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简体" w:eastAsia="方正小标宋_GBK"/>
          <w:snapToGrid w:val="0"/>
          <w:color w:val="FF0000"/>
          <w:w w:val="53"/>
          <w:kern w:val="21"/>
          <w:sz w:val="72"/>
          <w:szCs w:val="72"/>
        </w:rPr>
      </w:pPr>
    </w:p>
    <w:p>
      <w:pPr>
        <w:pStyle w:val="2"/>
      </w:pPr>
      <w:bookmarkStart w:id="351" w:name="_GoBack"/>
      <w:bookmarkEnd w:id="351"/>
    </w:p>
    <w:p>
      <w:pPr>
        <w:jc w:val="center"/>
        <w:rPr>
          <w:ins w:id="0" w:author="付玉仙" w:date="2023-04-18T09:42:00Z"/>
          <w:rFonts w:eastAsia="黑体"/>
          <w:b/>
          <w:sz w:val="52"/>
          <w:szCs w:val="52"/>
        </w:rPr>
      </w:pPr>
    </w:p>
    <w:p>
      <w:pPr>
        <w:jc w:val="center"/>
        <w:rPr>
          <w:rFonts w:eastAsia="黑体"/>
          <w:b/>
          <w:sz w:val="52"/>
          <w:szCs w:val="52"/>
        </w:rPr>
      </w:pPr>
      <w:r>
        <w:rPr>
          <w:rFonts w:eastAsia="黑体"/>
          <w:b/>
          <w:sz w:val="52"/>
          <w:szCs w:val="52"/>
        </w:rPr>
        <w:t>攀枝花市仁和区工业发展</w:t>
      </w:r>
    </w:p>
    <w:p>
      <w:pPr>
        <w:jc w:val="center"/>
        <w:rPr>
          <w:rFonts w:eastAsia="黑体"/>
          <w:b/>
          <w:sz w:val="52"/>
          <w:szCs w:val="52"/>
        </w:rPr>
      </w:pPr>
      <w:r>
        <w:rPr>
          <w:rFonts w:eastAsia="黑体"/>
          <w:b/>
          <w:sz w:val="52"/>
          <w:szCs w:val="52"/>
        </w:rPr>
        <w:t>“十四五”规划</w:t>
      </w:r>
    </w:p>
    <w:p>
      <w:pPr>
        <w:ind w:firstLine="880"/>
        <w:rPr>
          <w:rFonts w:eastAsia="黑体"/>
          <w:sz w:val="44"/>
          <w:szCs w:val="44"/>
        </w:rPr>
      </w:pPr>
    </w:p>
    <w:p>
      <w:pPr>
        <w:ind w:firstLine="880"/>
        <w:rPr>
          <w:rFonts w:eastAsia="黑体"/>
          <w:sz w:val="44"/>
          <w:szCs w:val="44"/>
        </w:rPr>
      </w:pPr>
    </w:p>
    <w:p/>
    <w:p/>
    <w:p/>
    <w:p/>
    <w:p>
      <w:pPr>
        <w:ind w:firstLine="720"/>
        <w:jc w:val="center"/>
        <w:rPr>
          <w:rFonts w:eastAsia="黑体"/>
          <w:sz w:val="36"/>
          <w:szCs w:val="36"/>
        </w:rPr>
      </w:pPr>
    </w:p>
    <w:p>
      <w:pPr>
        <w:jc w:val="center"/>
        <w:rPr>
          <w:rFonts w:eastAsia="黑体"/>
          <w:sz w:val="36"/>
          <w:szCs w:val="36"/>
        </w:rPr>
      </w:pPr>
      <w:r>
        <w:rPr>
          <w:rFonts w:eastAsia="黑体"/>
          <w:sz w:val="36"/>
          <w:szCs w:val="36"/>
        </w:rPr>
        <w:t>仁和区人民政府</w:t>
      </w:r>
    </w:p>
    <w:p>
      <w:pPr>
        <w:jc w:val="center"/>
        <w:rPr>
          <w:rFonts w:eastAsia="黑体"/>
          <w:sz w:val="36"/>
          <w:szCs w:val="36"/>
        </w:rPr>
      </w:pPr>
      <w:r>
        <w:rPr>
          <w:rFonts w:eastAsia="黑体"/>
          <w:sz w:val="36"/>
          <w:szCs w:val="36"/>
        </w:rPr>
        <w:t>二零二一年</w:t>
      </w:r>
    </w:p>
    <w:p>
      <w:pPr>
        <w:ind w:firstLine="720"/>
        <w:jc w:val="center"/>
        <w:rPr>
          <w:rFonts w:eastAsia="黑体"/>
          <w:sz w:val="36"/>
          <w:szCs w:val="36"/>
        </w:rPr>
        <w:sectPr>
          <w:footerReference r:id="rId3" w:type="default"/>
          <w:pgSz w:w="11906" w:h="16838"/>
          <w:pgMar w:top="1440" w:right="1800" w:bottom="1440" w:left="1800" w:header="851" w:footer="992" w:gutter="0"/>
          <w:pgNumType w:fmt="upperRoman" w:start="1"/>
          <w:cols w:space="425" w:num="1"/>
          <w:docGrid w:type="lines" w:linePitch="312" w:charSpace="0"/>
        </w:sectPr>
      </w:pPr>
    </w:p>
    <w:p>
      <w:pPr>
        <w:jc w:val="center"/>
        <w:rPr>
          <w:rFonts w:eastAsia="黑体"/>
          <w:sz w:val="32"/>
          <w:szCs w:val="32"/>
        </w:rPr>
      </w:pPr>
      <w:r>
        <w:rPr>
          <w:rFonts w:eastAsia="黑体"/>
          <w:sz w:val="32"/>
          <w:szCs w:val="32"/>
        </w:rPr>
        <w:t>目 录</w:t>
      </w:r>
    </w:p>
    <w:sdt>
      <w:sdtPr>
        <w:rPr>
          <w:rFonts w:ascii="Times New Roman" w:hAnsi="Times New Roman"/>
          <w:lang w:val="zh-CN"/>
        </w:rPr>
        <w:id w:val="761420088"/>
        <w:docPartObj>
          <w:docPartGallery w:val="Table of Contents"/>
          <w:docPartUnique/>
        </w:docPartObj>
      </w:sdtPr>
      <w:sdtEndPr>
        <w:rPr>
          <w:rFonts w:ascii="Times New Roman" w:hAnsi="Times New Roman"/>
          <w:b/>
          <w:bCs/>
          <w:lang w:val="zh-CN"/>
        </w:rPr>
      </w:sdtEndPr>
      <w:sdtContent>
        <w:p>
          <w:pPr>
            <w:jc w:val="center"/>
          </w:pPr>
          <w:bookmarkStart w:id="0" w:name="_Toc47096438"/>
          <w:bookmarkStart w:id="1" w:name="_Toc47105802"/>
        </w:p>
        <w:p>
          <w:pPr>
            <w:pStyle w:val="17"/>
            <w:tabs>
              <w:tab w:val="right" w:leader="dot" w:pos="8306"/>
            </w:tabs>
          </w:pPr>
          <w:r>
            <w:fldChar w:fldCharType="begin"/>
          </w:r>
          <w:r>
            <w:instrText xml:space="preserve"> TOC \o "1-3" \h \z \u </w:instrText>
          </w:r>
          <w:r>
            <w:fldChar w:fldCharType="separate"/>
          </w:r>
          <w:r>
            <w:fldChar w:fldCharType="begin"/>
          </w:r>
          <w:r>
            <w:instrText xml:space="preserve"> HYPERLINK \l "_Toc12706" </w:instrText>
          </w:r>
          <w:r>
            <w:fldChar w:fldCharType="separate"/>
          </w:r>
          <w:r>
            <w:t>前  言</w:t>
          </w:r>
          <w:r>
            <w:tab/>
          </w:r>
          <w:r>
            <w:fldChar w:fldCharType="begin"/>
          </w:r>
          <w:r>
            <w:instrText xml:space="preserve"> PAGEREF _Toc12706 </w:instrText>
          </w:r>
          <w:r>
            <w:fldChar w:fldCharType="separate"/>
          </w:r>
          <w:r>
            <w:t>1</w:t>
          </w:r>
          <w:r>
            <w:fldChar w:fldCharType="end"/>
          </w:r>
          <w:r>
            <w:fldChar w:fldCharType="end"/>
          </w:r>
        </w:p>
        <w:p>
          <w:pPr>
            <w:pStyle w:val="21"/>
            <w:tabs>
              <w:tab w:val="right" w:leader="dot" w:pos="8306"/>
              <w:tab w:val="clear" w:pos="8296"/>
            </w:tabs>
          </w:pPr>
          <w:r>
            <w:fldChar w:fldCharType="begin"/>
          </w:r>
          <w:r>
            <w:instrText xml:space="preserve"> HYPERLINK \l "_Toc7764" </w:instrText>
          </w:r>
          <w:r>
            <w:fldChar w:fldCharType="separate"/>
          </w:r>
          <w:r>
            <w:t>一、规划背景</w:t>
          </w:r>
          <w:r>
            <w:tab/>
          </w:r>
          <w:r>
            <w:fldChar w:fldCharType="begin"/>
          </w:r>
          <w:r>
            <w:instrText xml:space="preserve"> PAGEREF _Toc7764 </w:instrText>
          </w:r>
          <w:r>
            <w:fldChar w:fldCharType="separate"/>
          </w:r>
          <w:r>
            <w:t>1</w:t>
          </w:r>
          <w:r>
            <w:fldChar w:fldCharType="end"/>
          </w:r>
          <w:r>
            <w:fldChar w:fldCharType="end"/>
          </w:r>
        </w:p>
        <w:p>
          <w:pPr>
            <w:pStyle w:val="21"/>
            <w:tabs>
              <w:tab w:val="right" w:leader="dot" w:pos="8306"/>
              <w:tab w:val="clear" w:pos="8296"/>
            </w:tabs>
          </w:pPr>
          <w:r>
            <w:fldChar w:fldCharType="begin"/>
          </w:r>
          <w:r>
            <w:instrText xml:space="preserve"> HYPERLINK \l "_Toc9951" </w:instrText>
          </w:r>
          <w:r>
            <w:fldChar w:fldCharType="separate"/>
          </w:r>
          <w:r>
            <w:t>二、规划范围</w:t>
          </w:r>
          <w:r>
            <w:tab/>
          </w:r>
          <w:r>
            <w:fldChar w:fldCharType="begin"/>
          </w:r>
          <w:r>
            <w:instrText xml:space="preserve"> PAGEREF _Toc9951 </w:instrText>
          </w:r>
          <w:r>
            <w:fldChar w:fldCharType="separate"/>
          </w:r>
          <w:r>
            <w:t>3</w:t>
          </w:r>
          <w:r>
            <w:fldChar w:fldCharType="end"/>
          </w:r>
          <w:r>
            <w:fldChar w:fldCharType="end"/>
          </w:r>
        </w:p>
        <w:p>
          <w:pPr>
            <w:pStyle w:val="21"/>
            <w:tabs>
              <w:tab w:val="right" w:leader="dot" w:pos="8306"/>
              <w:tab w:val="clear" w:pos="8296"/>
            </w:tabs>
          </w:pPr>
          <w:r>
            <w:fldChar w:fldCharType="begin"/>
          </w:r>
          <w:r>
            <w:instrText xml:space="preserve"> HYPERLINK \l "_Toc6540" </w:instrText>
          </w:r>
          <w:r>
            <w:fldChar w:fldCharType="separate"/>
          </w:r>
          <w:r>
            <w:t>三、编制依据</w:t>
          </w:r>
          <w:r>
            <w:tab/>
          </w:r>
          <w:r>
            <w:fldChar w:fldCharType="begin"/>
          </w:r>
          <w:r>
            <w:instrText xml:space="preserve"> PAGEREF _Toc6540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"_Toc29703" </w:instrText>
          </w:r>
          <w:r>
            <w:fldChar w:fldCharType="separate"/>
          </w:r>
          <w:r>
            <w:t>第一章 “十三五”工业发展情况</w:t>
          </w:r>
          <w:r>
            <w:tab/>
          </w:r>
          <w:r>
            <w:fldChar w:fldCharType="begin"/>
          </w:r>
          <w:r>
            <w:instrText xml:space="preserve"> PAGEREF _Toc29703 </w:instrText>
          </w:r>
          <w:r>
            <w:fldChar w:fldCharType="separate"/>
          </w:r>
          <w:r>
            <w:t>1</w:t>
          </w:r>
          <w:r>
            <w:fldChar w:fldCharType="end"/>
          </w:r>
          <w:r>
            <w:fldChar w:fldCharType="end"/>
          </w:r>
        </w:p>
        <w:p>
          <w:pPr>
            <w:pStyle w:val="21"/>
            <w:tabs>
              <w:tab w:val="right" w:leader="dot" w:pos="8306"/>
              <w:tab w:val="clear" w:pos="8296"/>
            </w:tabs>
          </w:pPr>
          <w:r>
            <w:fldChar w:fldCharType="begin"/>
          </w:r>
          <w:r>
            <w:instrText xml:space="preserve"> HYPERLINK \l "_Toc1728" </w:instrText>
          </w:r>
          <w:r>
            <w:fldChar w:fldCharType="separate"/>
          </w:r>
          <w:r>
            <w:t>一、工业发展基础和优势</w:t>
          </w:r>
          <w:r>
            <w:tab/>
          </w:r>
          <w:r>
            <w:fldChar w:fldCharType="begin"/>
          </w:r>
          <w:r>
            <w:instrText xml:space="preserve"> PAGEREF _Toc1728 </w:instrText>
          </w:r>
          <w:r>
            <w:fldChar w:fldCharType="separate"/>
          </w:r>
          <w:r>
            <w:t>1</w:t>
          </w:r>
          <w:r>
            <w:fldChar w:fldCharType="end"/>
          </w:r>
          <w:r>
            <w:fldChar w:fldCharType="end"/>
          </w:r>
        </w:p>
        <w:p>
          <w:pPr>
            <w:pStyle w:val="11"/>
            <w:tabs>
              <w:tab w:val="right" w:leader="dot" w:pos="8306"/>
              <w:tab w:val="clear" w:pos="2100"/>
              <w:tab w:val="clear" w:pos="8296"/>
            </w:tabs>
          </w:pPr>
          <w:r>
            <w:fldChar w:fldCharType="begin"/>
          </w:r>
          <w:r>
            <w:instrText xml:space="preserve"> HYPERLINK \l "_Toc31499" </w:instrText>
          </w:r>
          <w:r>
            <w:fldChar w:fldCharType="separate"/>
          </w:r>
          <w:r>
            <w:t>（一）经济总量平稳增长</w:t>
          </w:r>
          <w:r>
            <w:tab/>
          </w:r>
          <w:r>
            <w:fldChar w:fldCharType="begin"/>
          </w:r>
          <w:r>
            <w:instrText xml:space="preserve"> PAGEREF _Toc31499 </w:instrText>
          </w:r>
          <w:r>
            <w:fldChar w:fldCharType="separate"/>
          </w:r>
          <w:r>
            <w:t>1</w:t>
          </w:r>
          <w:r>
            <w:fldChar w:fldCharType="end"/>
          </w:r>
          <w:r>
            <w:fldChar w:fldCharType="end"/>
          </w:r>
        </w:p>
        <w:p>
          <w:pPr>
            <w:pStyle w:val="11"/>
            <w:tabs>
              <w:tab w:val="right" w:leader="dot" w:pos="8306"/>
              <w:tab w:val="clear" w:pos="2100"/>
              <w:tab w:val="clear" w:pos="8296"/>
            </w:tabs>
          </w:pPr>
          <w:r>
            <w:fldChar w:fldCharType="begin"/>
          </w:r>
          <w:r>
            <w:instrText xml:space="preserve"> HYPERLINK \l "_Toc8179" </w:instrText>
          </w:r>
          <w:r>
            <w:fldChar w:fldCharType="separate"/>
          </w:r>
          <w:r>
            <w:t>（二）工业实力有所提升</w:t>
          </w:r>
          <w:r>
            <w:tab/>
          </w:r>
          <w:r>
            <w:fldChar w:fldCharType="begin"/>
          </w:r>
          <w:r>
            <w:instrText xml:space="preserve"> PAGEREF _Toc8179 </w:instrText>
          </w:r>
          <w:r>
            <w:fldChar w:fldCharType="separate"/>
          </w:r>
          <w:r>
            <w:t>1</w:t>
          </w:r>
          <w:r>
            <w:fldChar w:fldCharType="end"/>
          </w:r>
          <w:r>
            <w:fldChar w:fldCharType="end"/>
          </w:r>
        </w:p>
        <w:p>
          <w:pPr>
            <w:pStyle w:val="11"/>
            <w:tabs>
              <w:tab w:val="right" w:leader="dot" w:pos="8306"/>
              <w:tab w:val="clear" w:pos="2100"/>
              <w:tab w:val="clear" w:pos="8296"/>
            </w:tabs>
          </w:pPr>
          <w:r>
            <w:fldChar w:fldCharType="begin"/>
          </w:r>
          <w:r>
            <w:instrText xml:space="preserve"> HYPERLINK \l "_Toc22100" </w:instrText>
          </w:r>
          <w:r>
            <w:fldChar w:fldCharType="separate"/>
          </w:r>
          <w:r>
            <w:t>（三）结构调整步伐加快</w:t>
          </w:r>
          <w:r>
            <w:tab/>
          </w:r>
          <w:r>
            <w:fldChar w:fldCharType="begin"/>
          </w:r>
          <w:r>
            <w:instrText xml:space="preserve"> PAGEREF _Toc22100 </w:instrText>
          </w:r>
          <w:r>
            <w:fldChar w:fldCharType="separate"/>
          </w:r>
          <w:r>
            <w:t>2</w:t>
          </w:r>
          <w:r>
            <w:fldChar w:fldCharType="end"/>
          </w:r>
          <w:r>
            <w:fldChar w:fldCharType="end"/>
          </w:r>
        </w:p>
        <w:p>
          <w:pPr>
            <w:pStyle w:val="11"/>
            <w:tabs>
              <w:tab w:val="right" w:leader="dot" w:pos="8306"/>
              <w:tab w:val="clear" w:pos="2100"/>
              <w:tab w:val="clear" w:pos="8296"/>
            </w:tabs>
          </w:pPr>
          <w:r>
            <w:fldChar w:fldCharType="begin"/>
          </w:r>
          <w:r>
            <w:instrText xml:space="preserve"> HYPERLINK \l "_Toc1175" </w:instrText>
          </w:r>
          <w:r>
            <w:fldChar w:fldCharType="separate"/>
          </w:r>
          <w:r>
            <w:t>（四）产业集聚程度提高</w:t>
          </w:r>
          <w:r>
            <w:tab/>
          </w:r>
          <w:r>
            <w:fldChar w:fldCharType="begin"/>
          </w:r>
          <w:r>
            <w:instrText xml:space="preserve"> PAGEREF _Toc1175 </w:instrText>
          </w:r>
          <w:r>
            <w:fldChar w:fldCharType="separate"/>
          </w:r>
          <w:r>
            <w:t>2</w:t>
          </w:r>
          <w:r>
            <w:fldChar w:fldCharType="end"/>
          </w:r>
          <w:r>
            <w:fldChar w:fldCharType="end"/>
          </w:r>
        </w:p>
        <w:p>
          <w:pPr>
            <w:pStyle w:val="11"/>
            <w:tabs>
              <w:tab w:val="right" w:leader="dot" w:pos="8306"/>
              <w:tab w:val="clear" w:pos="2100"/>
              <w:tab w:val="clear" w:pos="8296"/>
            </w:tabs>
          </w:pPr>
          <w:r>
            <w:fldChar w:fldCharType="begin"/>
          </w:r>
          <w:r>
            <w:instrText xml:space="preserve"> HYPERLINK \l "_Toc906" </w:instrText>
          </w:r>
          <w:r>
            <w:fldChar w:fldCharType="separate"/>
          </w:r>
          <w:r>
            <w:t>（五）创新能力不断增强</w:t>
          </w:r>
          <w:r>
            <w:tab/>
          </w:r>
          <w:r>
            <w:fldChar w:fldCharType="begin"/>
          </w:r>
          <w:r>
            <w:instrText xml:space="preserve"> PAGEREF _Toc906 </w:instrText>
          </w:r>
          <w:r>
            <w:fldChar w:fldCharType="separate"/>
          </w:r>
          <w:r>
            <w:t>3</w:t>
          </w:r>
          <w:r>
            <w:fldChar w:fldCharType="end"/>
          </w:r>
          <w:r>
            <w:fldChar w:fldCharType="end"/>
          </w:r>
        </w:p>
        <w:p>
          <w:pPr>
            <w:pStyle w:val="11"/>
            <w:tabs>
              <w:tab w:val="right" w:leader="dot" w:pos="8306"/>
              <w:tab w:val="clear" w:pos="2100"/>
              <w:tab w:val="clear" w:pos="8296"/>
            </w:tabs>
          </w:pPr>
          <w:r>
            <w:fldChar w:fldCharType="begin"/>
          </w:r>
          <w:r>
            <w:instrText xml:space="preserve"> HYPERLINK \l "_Toc12204" </w:instrText>
          </w:r>
          <w:r>
            <w:fldChar w:fldCharType="separate"/>
          </w:r>
          <w:r>
            <w:t>（六）承载能力逐步提升</w:t>
          </w:r>
          <w:r>
            <w:tab/>
          </w:r>
          <w:r>
            <w:fldChar w:fldCharType="begin"/>
          </w:r>
          <w:r>
            <w:instrText xml:space="preserve"> PAGEREF _Toc12204 </w:instrText>
          </w:r>
          <w:r>
            <w:fldChar w:fldCharType="separate"/>
          </w:r>
          <w:r>
            <w:t>3</w:t>
          </w:r>
          <w:r>
            <w:fldChar w:fldCharType="end"/>
          </w:r>
          <w:r>
            <w:fldChar w:fldCharType="end"/>
          </w:r>
        </w:p>
        <w:p>
          <w:pPr>
            <w:pStyle w:val="11"/>
            <w:tabs>
              <w:tab w:val="right" w:leader="dot" w:pos="8306"/>
              <w:tab w:val="clear" w:pos="2100"/>
              <w:tab w:val="clear" w:pos="8296"/>
            </w:tabs>
          </w:pPr>
          <w:r>
            <w:fldChar w:fldCharType="begin"/>
          </w:r>
          <w:r>
            <w:instrText xml:space="preserve"> HYPERLINK \l "_Toc7616" </w:instrText>
          </w:r>
          <w:r>
            <w:fldChar w:fldCharType="separate"/>
          </w:r>
          <w:r>
            <w:t>（七）绿色发展成效显著</w:t>
          </w:r>
          <w:r>
            <w:tab/>
          </w:r>
          <w:r>
            <w:fldChar w:fldCharType="begin"/>
          </w:r>
          <w:r>
            <w:instrText xml:space="preserve"> PAGEREF _Toc7616 </w:instrText>
          </w:r>
          <w:r>
            <w:fldChar w:fldCharType="separate"/>
          </w:r>
          <w:r>
            <w:t>4</w:t>
          </w:r>
          <w:r>
            <w:fldChar w:fldCharType="end"/>
          </w:r>
          <w:r>
            <w:fldChar w:fldCharType="end"/>
          </w:r>
        </w:p>
        <w:p>
          <w:pPr>
            <w:pStyle w:val="11"/>
            <w:tabs>
              <w:tab w:val="right" w:leader="dot" w:pos="8306"/>
              <w:tab w:val="clear" w:pos="2100"/>
              <w:tab w:val="clear" w:pos="8296"/>
            </w:tabs>
          </w:pPr>
          <w:r>
            <w:fldChar w:fldCharType="begin"/>
          </w:r>
          <w:r>
            <w:instrText xml:space="preserve"> HYPERLINK \l "_Toc29638" </w:instrText>
          </w:r>
          <w:r>
            <w:fldChar w:fldCharType="separate"/>
          </w:r>
          <w:r>
            <w:t>（八）智慧转型初具规模</w:t>
          </w:r>
          <w:r>
            <w:tab/>
          </w:r>
          <w:r>
            <w:fldChar w:fldCharType="begin"/>
          </w:r>
          <w:r>
            <w:instrText xml:space="preserve"> PAGEREF _Toc29638 </w:instrText>
          </w:r>
          <w:r>
            <w:fldChar w:fldCharType="separate"/>
          </w:r>
          <w:r>
            <w:t>4</w:t>
          </w:r>
          <w:r>
            <w:fldChar w:fldCharType="end"/>
          </w:r>
          <w:r>
            <w:fldChar w:fldCharType="end"/>
          </w:r>
        </w:p>
        <w:p>
          <w:pPr>
            <w:pStyle w:val="21"/>
            <w:tabs>
              <w:tab w:val="right" w:leader="dot" w:pos="8306"/>
              <w:tab w:val="clear" w:pos="8296"/>
            </w:tabs>
          </w:pPr>
          <w:r>
            <w:fldChar w:fldCharType="begin"/>
          </w:r>
          <w:r>
            <w:instrText xml:space="preserve"> HYPERLINK \l "_Toc27104" </w:instrText>
          </w:r>
          <w:r>
            <w:fldChar w:fldCharType="separate"/>
          </w:r>
          <w:r>
            <w:t>二、工业发展面临问题</w:t>
          </w:r>
          <w:r>
            <w:tab/>
          </w:r>
          <w:r>
            <w:fldChar w:fldCharType="begin"/>
          </w:r>
          <w:r>
            <w:instrText xml:space="preserve"> PAGEREF _Toc27104 </w:instrText>
          </w:r>
          <w:r>
            <w:fldChar w:fldCharType="separate"/>
          </w:r>
          <w:r>
            <w:t>4</w:t>
          </w:r>
          <w:r>
            <w:fldChar w:fldCharType="end"/>
          </w:r>
          <w:r>
            <w:fldChar w:fldCharType="end"/>
          </w:r>
        </w:p>
        <w:p>
          <w:pPr>
            <w:pStyle w:val="11"/>
            <w:tabs>
              <w:tab w:val="right" w:leader="dot" w:pos="8306"/>
              <w:tab w:val="clear" w:pos="2100"/>
              <w:tab w:val="clear" w:pos="8296"/>
            </w:tabs>
          </w:pPr>
          <w:r>
            <w:fldChar w:fldCharType="begin"/>
          </w:r>
          <w:r>
            <w:instrText xml:space="preserve"> HYPERLINK \l "_Toc21569" </w:instrText>
          </w:r>
          <w:r>
            <w:fldChar w:fldCharType="separate"/>
          </w:r>
          <w:r>
            <w:t>（一）工业支撑能力不足</w:t>
          </w:r>
          <w:r>
            <w:tab/>
          </w:r>
          <w:r>
            <w:fldChar w:fldCharType="begin"/>
          </w:r>
          <w:r>
            <w:instrText xml:space="preserve"> PAGEREF _Toc21569 </w:instrText>
          </w:r>
          <w:r>
            <w:fldChar w:fldCharType="separate"/>
          </w:r>
          <w:r>
            <w:t>4</w:t>
          </w:r>
          <w:r>
            <w:fldChar w:fldCharType="end"/>
          </w:r>
          <w:r>
            <w:fldChar w:fldCharType="end"/>
          </w:r>
        </w:p>
        <w:p>
          <w:pPr>
            <w:pStyle w:val="11"/>
            <w:tabs>
              <w:tab w:val="right" w:leader="dot" w:pos="8306"/>
              <w:tab w:val="clear" w:pos="2100"/>
              <w:tab w:val="clear" w:pos="8296"/>
            </w:tabs>
          </w:pPr>
          <w:r>
            <w:fldChar w:fldCharType="begin"/>
          </w:r>
          <w:r>
            <w:instrText xml:space="preserve"> HYPERLINK \l "_Toc20356" </w:instrText>
          </w:r>
          <w:r>
            <w:fldChar w:fldCharType="separate"/>
          </w:r>
          <w:r>
            <w:t>（二）产业生态亟待优化</w:t>
          </w:r>
          <w:r>
            <w:tab/>
          </w:r>
          <w:r>
            <w:fldChar w:fldCharType="begin"/>
          </w:r>
          <w:r>
            <w:instrText xml:space="preserve"> PAGEREF _Toc20356 </w:instrText>
          </w:r>
          <w:r>
            <w:fldChar w:fldCharType="separate"/>
          </w:r>
          <w:r>
            <w:t>5</w:t>
          </w:r>
          <w:r>
            <w:fldChar w:fldCharType="end"/>
          </w:r>
          <w:r>
            <w:fldChar w:fldCharType="end"/>
          </w:r>
        </w:p>
        <w:p>
          <w:pPr>
            <w:pStyle w:val="11"/>
            <w:tabs>
              <w:tab w:val="right" w:leader="dot" w:pos="8306"/>
              <w:tab w:val="clear" w:pos="2100"/>
              <w:tab w:val="clear" w:pos="8296"/>
            </w:tabs>
          </w:pPr>
          <w:r>
            <w:fldChar w:fldCharType="begin"/>
          </w:r>
          <w:r>
            <w:instrText xml:space="preserve"> HYPERLINK \l "_Toc3380" </w:instrText>
          </w:r>
          <w:r>
            <w:fldChar w:fldCharType="separate"/>
          </w:r>
          <w:r>
            <w:t>（三）主导产业优势不强</w:t>
          </w:r>
          <w:r>
            <w:tab/>
          </w:r>
          <w:r>
            <w:fldChar w:fldCharType="begin"/>
          </w:r>
          <w:r>
            <w:instrText xml:space="preserve"> PAGEREF _Toc3380 </w:instrText>
          </w:r>
          <w:r>
            <w:fldChar w:fldCharType="separate"/>
          </w:r>
          <w:r>
            <w:t>5</w:t>
          </w:r>
          <w:r>
            <w:fldChar w:fldCharType="end"/>
          </w:r>
          <w:r>
            <w:fldChar w:fldCharType="end"/>
          </w:r>
        </w:p>
        <w:p>
          <w:pPr>
            <w:pStyle w:val="11"/>
            <w:tabs>
              <w:tab w:val="right" w:leader="dot" w:pos="8306"/>
              <w:tab w:val="clear" w:pos="2100"/>
              <w:tab w:val="clear" w:pos="8296"/>
            </w:tabs>
          </w:pPr>
          <w:r>
            <w:fldChar w:fldCharType="begin"/>
          </w:r>
          <w:r>
            <w:instrText xml:space="preserve"> HYPERLINK \l "_Toc27051" </w:instrText>
          </w:r>
          <w:r>
            <w:fldChar w:fldCharType="separate"/>
          </w:r>
          <w:r>
            <w:t>（四）发展要素保障不强</w:t>
          </w:r>
          <w:r>
            <w:tab/>
          </w:r>
          <w:r>
            <w:fldChar w:fldCharType="begin"/>
          </w:r>
          <w:r>
            <w:instrText xml:space="preserve"> PAGEREF _Toc27051 </w:instrText>
          </w:r>
          <w:r>
            <w:fldChar w:fldCharType="separate"/>
          </w:r>
          <w:r>
            <w:t>6</w:t>
          </w:r>
          <w:r>
            <w:fldChar w:fldCharType="end"/>
          </w:r>
          <w:r>
            <w:fldChar w:fldCharType="end"/>
          </w:r>
        </w:p>
        <w:p>
          <w:pPr>
            <w:pStyle w:val="17"/>
            <w:tabs>
              <w:tab w:val="right" w:leader="dot" w:pos="8306"/>
            </w:tabs>
          </w:pPr>
          <w:r>
            <w:fldChar w:fldCharType="begin"/>
          </w:r>
          <w:r>
            <w:instrText xml:space="preserve"> HYPERLINK \l "_Toc26593" </w:instrText>
          </w:r>
          <w:r>
            <w:fldChar w:fldCharType="separate"/>
          </w:r>
          <w:r>
            <w:t>第二章 工业发展形势</w:t>
          </w:r>
          <w:r>
            <w:tab/>
          </w:r>
          <w:r>
            <w:fldChar w:fldCharType="begin"/>
          </w:r>
          <w:r>
            <w:instrText xml:space="preserve"> PAGEREF _Toc26593 </w:instrText>
          </w:r>
          <w:r>
            <w:fldChar w:fldCharType="separate"/>
          </w:r>
          <w:r>
            <w:t>7</w:t>
          </w:r>
          <w:r>
            <w:fldChar w:fldCharType="end"/>
          </w:r>
          <w:r>
            <w:fldChar w:fldCharType="end"/>
          </w:r>
        </w:p>
        <w:p>
          <w:pPr>
            <w:pStyle w:val="21"/>
            <w:tabs>
              <w:tab w:val="right" w:leader="dot" w:pos="8306"/>
              <w:tab w:val="clear" w:pos="8296"/>
            </w:tabs>
          </w:pPr>
          <w:r>
            <w:fldChar w:fldCharType="begin"/>
          </w:r>
          <w:r>
            <w:instrText xml:space="preserve"> HYPERLINK \l "_Toc30175" </w:instrText>
          </w:r>
          <w:r>
            <w:fldChar w:fldCharType="separate"/>
          </w:r>
          <w:r>
            <w:rPr>
              <w:rFonts w:hint="eastAsia"/>
            </w:rPr>
            <w:t>一、</w:t>
          </w:r>
          <w:r>
            <w:t>发展机遇</w:t>
          </w:r>
          <w:r>
            <w:tab/>
          </w:r>
          <w:r>
            <w:fldChar w:fldCharType="begin"/>
          </w:r>
          <w:r>
            <w:instrText xml:space="preserve"> PAGEREF _Toc30175 </w:instrText>
          </w:r>
          <w:r>
            <w:fldChar w:fldCharType="separate"/>
          </w:r>
          <w:r>
            <w:t>7</w:t>
          </w:r>
          <w:r>
            <w:fldChar w:fldCharType="end"/>
          </w:r>
          <w:r>
            <w:fldChar w:fldCharType="end"/>
          </w:r>
        </w:p>
        <w:p>
          <w:pPr>
            <w:pStyle w:val="21"/>
            <w:tabs>
              <w:tab w:val="right" w:leader="dot" w:pos="8306"/>
              <w:tab w:val="clear" w:pos="8296"/>
            </w:tabs>
          </w:pPr>
          <w:r>
            <w:fldChar w:fldCharType="begin"/>
          </w:r>
          <w:r>
            <w:instrText xml:space="preserve"> HYPERLINK \l "_Toc10160" </w:instrText>
          </w:r>
          <w:r>
            <w:fldChar w:fldCharType="separate"/>
          </w:r>
          <w:r>
            <w:t>二</w:t>
          </w:r>
          <w:r>
            <w:rPr>
              <w:rFonts w:hint="eastAsia"/>
            </w:rPr>
            <w:t>、</w:t>
          </w:r>
          <w:r>
            <w:t>面临挑战</w:t>
          </w:r>
          <w:r>
            <w:tab/>
          </w:r>
          <w:r>
            <w:fldChar w:fldCharType="begin"/>
          </w:r>
          <w:r>
            <w:instrText xml:space="preserve"> PAGEREF _Toc10160 </w:instrText>
          </w:r>
          <w:r>
            <w:fldChar w:fldCharType="separate"/>
          </w:r>
          <w:r>
            <w:t>8</w:t>
          </w:r>
          <w:r>
            <w:fldChar w:fldCharType="end"/>
          </w:r>
          <w:r>
            <w:fldChar w:fldCharType="end"/>
          </w:r>
        </w:p>
        <w:p>
          <w:pPr>
            <w:pStyle w:val="17"/>
            <w:tabs>
              <w:tab w:val="right" w:leader="dot" w:pos="8306"/>
            </w:tabs>
          </w:pPr>
          <w:r>
            <w:fldChar w:fldCharType="begin"/>
          </w:r>
          <w:r>
            <w:instrText xml:space="preserve"> HYPERLINK \l "_Toc24013" </w:instrText>
          </w:r>
          <w:r>
            <w:fldChar w:fldCharType="separate"/>
          </w:r>
          <w:r>
            <w:t>第三章 总体要求与目标定位</w:t>
          </w:r>
          <w:r>
            <w:tab/>
          </w:r>
          <w:r>
            <w:fldChar w:fldCharType="begin"/>
          </w:r>
          <w:r>
            <w:instrText xml:space="preserve"> PAGEREF _Toc24013 </w:instrText>
          </w:r>
          <w:r>
            <w:fldChar w:fldCharType="separate"/>
          </w:r>
          <w:r>
            <w:t>10</w:t>
          </w:r>
          <w:r>
            <w:fldChar w:fldCharType="end"/>
          </w:r>
          <w:r>
            <w:fldChar w:fldCharType="end"/>
          </w:r>
        </w:p>
        <w:p>
          <w:pPr>
            <w:pStyle w:val="21"/>
            <w:tabs>
              <w:tab w:val="right" w:leader="dot" w:pos="8306"/>
              <w:tab w:val="clear" w:pos="8296"/>
            </w:tabs>
          </w:pPr>
          <w:r>
            <w:fldChar w:fldCharType="begin"/>
          </w:r>
          <w:r>
            <w:instrText xml:space="preserve"> HYPERLINK \l "_Toc31737" </w:instrText>
          </w:r>
          <w:r>
            <w:fldChar w:fldCharType="separate"/>
          </w:r>
          <w:r>
            <w:t>一、指导思想</w:t>
          </w:r>
          <w:r>
            <w:tab/>
          </w:r>
          <w:r>
            <w:fldChar w:fldCharType="begin"/>
          </w:r>
          <w:r>
            <w:instrText xml:space="preserve"> PAGEREF _Toc31737 </w:instrText>
          </w:r>
          <w:r>
            <w:fldChar w:fldCharType="separate"/>
          </w:r>
          <w:r>
            <w:t>10</w:t>
          </w:r>
          <w:r>
            <w:fldChar w:fldCharType="end"/>
          </w:r>
          <w:r>
            <w:fldChar w:fldCharType="end"/>
          </w:r>
        </w:p>
        <w:p>
          <w:pPr>
            <w:pStyle w:val="21"/>
            <w:tabs>
              <w:tab w:val="right" w:leader="dot" w:pos="8306"/>
              <w:tab w:val="clear" w:pos="8296"/>
            </w:tabs>
          </w:pPr>
          <w:r>
            <w:fldChar w:fldCharType="begin"/>
          </w:r>
          <w:r>
            <w:instrText xml:space="preserve"> HYPERLINK \l "_Toc13918" </w:instrText>
          </w:r>
          <w:r>
            <w:fldChar w:fldCharType="separate"/>
          </w:r>
          <w:r>
            <w:t>二、战略定位</w:t>
          </w:r>
          <w:r>
            <w:tab/>
          </w:r>
          <w:r>
            <w:fldChar w:fldCharType="begin"/>
          </w:r>
          <w:r>
            <w:instrText xml:space="preserve"> PAGEREF _Toc13918 </w:instrText>
          </w:r>
          <w:r>
            <w:fldChar w:fldCharType="separate"/>
          </w:r>
          <w:r>
            <w:t>11</w:t>
          </w:r>
          <w:r>
            <w:fldChar w:fldCharType="end"/>
          </w:r>
          <w:r>
            <w:fldChar w:fldCharType="end"/>
          </w:r>
        </w:p>
        <w:p>
          <w:pPr>
            <w:pStyle w:val="21"/>
            <w:tabs>
              <w:tab w:val="right" w:leader="dot" w:pos="8306"/>
              <w:tab w:val="clear" w:pos="8296"/>
            </w:tabs>
          </w:pPr>
          <w:r>
            <w:fldChar w:fldCharType="begin"/>
          </w:r>
          <w:r>
            <w:instrText xml:space="preserve"> HYPERLINK \l "_Toc1320" </w:instrText>
          </w:r>
          <w:r>
            <w:fldChar w:fldCharType="separate"/>
          </w:r>
          <w:r>
            <w:t>三、发展原则</w:t>
          </w:r>
          <w:r>
            <w:tab/>
          </w:r>
          <w:r>
            <w:fldChar w:fldCharType="begin"/>
          </w:r>
          <w:r>
            <w:instrText xml:space="preserve"> PAGEREF _Toc1320 </w:instrText>
          </w:r>
          <w:r>
            <w:fldChar w:fldCharType="separate"/>
          </w:r>
          <w:r>
            <w:t>12</w:t>
          </w:r>
          <w:r>
            <w:fldChar w:fldCharType="end"/>
          </w:r>
          <w:r>
            <w:fldChar w:fldCharType="end"/>
          </w:r>
        </w:p>
        <w:p>
          <w:pPr>
            <w:pStyle w:val="11"/>
            <w:tabs>
              <w:tab w:val="right" w:leader="dot" w:pos="8306"/>
              <w:tab w:val="clear" w:pos="2100"/>
              <w:tab w:val="clear" w:pos="8296"/>
            </w:tabs>
          </w:pPr>
          <w:r>
            <w:fldChar w:fldCharType="begin"/>
          </w:r>
          <w:r>
            <w:instrText xml:space="preserve"> HYPERLINK \l "_Toc10445" </w:instrText>
          </w:r>
          <w:r>
            <w:fldChar w:fldCharType="separate"/>
          </w:r>
          <w:r>
            <w:t>（一）以人为本，创新引领</w:t>
          </w:r>
          <w:r>
            <w:tab/>
          </w:r>
          <w:r>
            <w:fldChar w:fldCharType="begin"/>
          </w:r>
          <w:r>
            <w:instrText xml:space="preserve"> PAGEREF _Toc10445 </w:instrText>
          </w:r>
          <w:r>
            <w:fldChar w:fldCharType="separate"/>
          </w:r>
          <w:r>
            <w:t>12</w:t>
          </w:r>
          <w:r>
            <w:fldChar w:fldCharType="end"/>
          </w:r>
          <w:r>
            <w:fldChar w:fldCharType="end"/>
          </w:r>
        </w:p>
        <w:p>
          <w:pPr>
            <w:pStyle w:val="11"/>
            <w:tabs>
              <w:tab w:val="right" w:leader="dot" w:pos="8306"/>
              <w:tab w:val="clear" w:pos="2100"/>
              <w:tab w:val="clear" w:pos="8296"/>
            </w:tabs>
          </w:pPr>
          <w:r>
            <w:fldChar w:fldCharType="begin"/>
          </w:r>
          <w:r>
            <w:instrText xml:space="preserve"> HYPERLINK \l "_Toc12292" </w:instrText>
          </w:r>
          <w:r>
            <w:fldChar w:fldCharType="separate"/>
          </w:r>
          <w:r>
            <w:t>（二）集群集约，高质量发展</w:t>
          </w:r>
          <w:r>
            <w:tab/>
          </w:r>
          <w:r>
            <w:fldChar w:fldCharType="begin"/>
          </w:r>
          <w:r>
            <w:instrText xml:space="preserve"> PAGEREF _Toc12292 </w:instrText>
          </w:r>
          <w:r>
            <w:fldChar w:fldCharType="separate"/>
          </w:r>
          <w:r>
            <w:t>12</w:t>
          </w:r>
          <w:r>
            <w:fldChar w:fldCharType="end"/>
          </w:r>
          <w:r>
            <w:fldChar w:fldCharType="end"/>
          </w:r>
        </w:p>
        <w:p>
          <w:pPr>
            <w:pStyle w:val="11"/>
            <w:tabs>
              <w:tab w:val="right" w:leader="dot" w:pos="8306"/>
              <w:tab w:val="clear" w:pos="2100"/>
              <w:tab w:val="clear" w:pos="8296"/>
            </w:tabs>
          </w:pPr>
          <w:r>
            <w:fldChar w:fldCharType="begin"/>
          </w:r>
          <w:r>
            <w:instrText xml:space="preserve"> HYPERLINK \l "_Toc7514" </w:instrText>
          </w:r>
          <w:r>
            <w:fldChar w:fldCharType="separate"/>
          </w:r>
          <w:r>
            <w:t>（三）开放协同，融合发展</w:t>
          </w:r>
          <w:r>
            <w:tab/>
          </w:r>
          <w:r>
            <w:fldChar w:fldCharType="begin"/>
          </w:r>
          <w:r>
            <w:instrText xml:space="preserve"> PAGEREF _Toc7514 </w:instrText>
          </w:r>
          <w:r>
            <w:fldChar w:fldCharType="separate"/>
          </w:r>
          <w:r>
            <w:t>13</w:t>
          </w:r>
          <w:r>
            <w:fldChar w:fldCharType="end"/>
          </w:r>
          <w:r>
            <w:fldChar w:fldCharType="end"/>
          </w:r>
        </w:p>
        <w:p>
          <w:pPr>
            <w:pStyle w:val="11"/>
            <w:tabs>
              <w:tab w:val="right" w:leader="dot" w:pos="8306"/>
              <w:tab w:val="clear" w:pos="2100"/>
              <w:tab w:val="clear" w:pos="8296"/>
            </w:tabs>
          </w:pPr>
          <w:r>
            <w:fldChar w:fldCharType="begin"/>
          </w:r>
          <w:r>
            <w:instrText xml:space="preserve"> HYPERLINK \l "_Toc27" </w:instrText>
          </w:r>
          <w:r>
            <w:fldChar w:fldCharType="separate"/>
          </w:r>
          <w:r>
            <w:t>（四）生态优先，绿色发展</w:t>
          </w:r>
          <w:r>
            <w:tab/>
          </w:r>
          <w:r>
            <w:fldChar w:fldCharType="begin"/>
          </w:r>
          <w:r>
            <w:instrText xml:space="preserve"> PAGEREF _Toc27 </w:instrText>
          </w:r>
          <w:r>
            <w:fldChar w:fldCharType="separate"/>
          </w:r>
          <w:r>
            <w:t>13</w:t>
          </w:r>
          <w:r>
            <w:fldChar w:fldCharType="end"/>
          </w:r>
          <w:r>
            <w:fldChar w:fldCharType="end"/>
          </w:r>
        </w:p>
        <w:p>
          <w:pPr>
            <w:pStyle w:val="11"/>
            <w:tabs>
              <w:tab w:val="right" w:leader="dot" w:pos="8306"/>
              <w:tab w:val="clear" w:pos="2100"/>
              <w:tab w:val="clear" w:pos="8296"/>
            </w:tabs>
          </w:pPr>
          <w:r>
            <w:fldChar w:fldCharType="begin"/>
          </w:r>
          <w:r>
            <w:instrText xml:space="preserve"> HYPERLINK \l "_Toc31867" </w:instrText>
          </w:r>
          <w:r>
            <w:fldChar w:fldCharType="separate"/>
          </w:r>
          <w:r>
            <w:t>（五）生命至上，安全第一</w:t>
          </w:r>
          <w:r>
            <w:tab/>
          </w:r>
          <w:r>
            <w:fldChar w:fldCharType="begin"/>
          </w:r>
          <w:r>
            <w:instrText xml:space="preserve"> PAGEREF _Toc31867 </w:instrText>
          </w:r>
          <w:r>
            <w:fldChar w:fldCharType="separate"/>
          </w:r>
          <w:r>
            <w:t>13</w:t>
          </w:r>
          <w:r>
            <w:fldChar w:fldCharType="end"/>
          </w:r>
          <w:r>
            <w:fldChar w:fldCharType="end"/>
          </w:r>
        </w:p>
        <w:p>
          <w:pPr>
            <w:pStyle w:val="21"/>
            <w:tabs>
              <w:tab w:val="right" w:leader="dot" w:pos="8306"/>
              <w:tab w:val="clear" w:pos="8296"/>
            </w:tabs>
          </w:pPr>
          <w:r>
            <w:fldChar w:fldCharType="begin"/>
          </w:r>
          <w:r>
            <w:instrText xml:space="preserve"> HYPERLINK \l "_Toc27299" </w:instrText>
          </w:r>
          <w:r>
            <w:fldChar w:fldCharType="separate"/>
          </w:r>
          <w:r>
            <w:t>四、发展目标</w:t>
          </w:r>
          <w:r>
            <w:tab/>
          </w:r>
          <w:r>
            <w:fldChar w:fldCharType="begin"/>
          </w:r>
          <w:r>
            <w:instrText xml:space="preserve"> PAGEREF _Toc27299 </w:instrText>
          </w:r>
          <w:r>
            <w:fldChar w:fldCharType="separate"/>
          </w:r>
          <w:r>
            <w:t>13</w:t>
          </w:r>
          <w:r>
            <w:fldChar w:fldCharType="end"/>
          </w:r>
          <w:r>
            <w:fldChar w:fldCharType="end"/>
          </w:r>
        </w:p>
        <w:p>
          <w:pPr>
            <w:pStyle w:val="17"/>
            <w:tabs>
              <w:tab w:val="right" w:leader="dot" w:pos="8306"/>
            </w:tabs>
          </w:pPr>
          <w:r>
            <w:fldChar w:fldCharType="begin"/>
          </w:r>
          <w:r>
            <w:instrText xml:space="preserve"> HYPERLINK \l "_Toc17090" </w:instrText>
          </w:r>
          <w:r>
            <w:fldChar w:fldCharType="separate"/>
          </w:r>
          <w:r>
            <w:t>第四章 空间布局</w:t>
          </w:r>
          <w:r>
            <w:tab/>
          </w:r>
          <w:r>
            <w:fldChar w:fldCharType="begin"/>
          </w:r>
          <w:r>
            <w:instrText xml:space="preserve"> PAGEREF _Toc17090 </w:instrText>
          </w:r>
          <w:r>
            <w:fldChar w:fldCharType="separate"/>
          </w:r>
          <w:r>
            <w:t>16</w:t>
          </w:r>
          <w:r>
            <w:fldChar w:fldCharType="end"/>
          </w:r>
          <w:r>
            <w:fldChar w:fldCharType="end"/>
          </w:r>
        </w:p>
        <w:p>
          <w:pPr>
            <w:pStyle w:val="21"/>
            <w:tabs>
              <w:tab w:val="right" w:leader="dot" w:pos="8306"/>
              <w:tab w:val="clear" w:pos="8296"/>
            </w:tabs>
          </w:pPr>
          <w:r>
            <w:fldChar w:fldCharType="begin"/>
          </w:r>
          <w:r>
            <w:instrText xml:space="preserve"> HYPERLINK \l "_Toc11600" </w:instrText>
          </w:r>
          <w:r>
            <w:fldChar w:fldCharType="separate"/>
          </w:r>
          <w:r>
            <w:t>一</w:t>
          </w:r>
          <w:r>
            <w:rPr>
              <w:rFonts w:hint="eastAsia"/>
            </w:rPr>
            <w:t>、</w:t>
          </w:r>
          <w:r>
            <w:t>空间布局</w:t>
          </w:r>
          <w:r>
            <w:tab/>
          </w:r>
          <w:r>
            <w:fldChar w:fldCharType="begin"/>
          </w:r>
          <w:r>
            <w:instrText xml:space="preserve"> PAGEREF _Toc11600 </w:instrText>
          </w:r>
          <w:r>
            <w:fldChar w:fldCharType="separate"/>
          </w:r>
          <w:r>
            <w:t>16</w:t>
          </w:r>
          <w:r>
            <w:fldChar w:fldCharType="end"/>
          </w:r>
          <w:r>
            <w:fldChar w:fldCharType="end"/>
          </w:r>
        </w:p>
        <w:p>
          <w:pPr>
            <w:pStyle w:val="21"/>
            <w:tabs>
              <w:tab w:val="right" w:leader="dot" w:pos="8306"/>
              <w:tab w:val="clear" w:pos="8296"/>
            </w:tabs>
          </w:pPr>
          <w:r>
            <w:fldChar w:fldCharType="begin"/>
          </w:r>
          <w:r>
            <w:instrText xml:space="preserve"> HYPERLINK \l "_Toc17619" </w:instrText>
          </w:r>
          <w:r>
            <w:fldChar w:fldCharType="separate"/>
          </w:r>
          <w:r>
            <w:t>二</w:t>
          </w:r>
          <w:r>
            <w:rPr>
              <w:rFonts w:hint="eastAsia"/>
            </w:rPr>
            <w:t>、</w:t>
          </w:r>
          <w:r>
            <w:t>功能分区</w:t>
          </w:r>
          <w:r>
            <w:tab/>
          </w:r>
          <w:r>
            <w:fldChar w:fldCharType="begin"/>
          </w:r>
          <w:r>
            <w:instrText xml:space="preserve"> PAGEREF _Toc17619 </w:instrText>
          </w:r>
          <w:r>
            <w:fldChar w:fldCharType="separate"/>
          </w:r>
          <w:r>
            <w:t>18</w:t>
          </w:r>
          <w:r>
            <w:fldChar w:fldCharType="end"/>
          </w:r>
          <w:r>
            <w:fldChar w:fldCharType="end"/>
          </w:r>
        </w:p>
        <w:p>
          <w:pPr>
            <w:pStyle w:val="21"/>
            <w:tabs>
              <w:tab w:val="right" w:leader="dot" w:pos="8306"/>
              <w:tab w:val="clear" w:pos="8296"/>
            </w:tabs>
          </w:pPr>
          <w:r>
            <w:fldChar w:fldCharType="begin"/>
          </w:r>
          <w:r>
            <w:instrText xml:space="preserve"> HYPERLINK \l "_Toc10480" </w:instrText>
          </w:r>
          <w:r>
            <w:fldChar w:fldCharType="separate"/>
          </w:r>
          <w:r>
            <w:t>三</w:t>
          </w:r>
          <w:r>
            <w:rPr>
              <w:rFonts w:hint="eastAsia"/>
            </w:rPr>
            <w:t>、</w:t>
          </w:r>
          <w:r>
            <w:t>拓展产业生态空间</w:t>
          </w:r>
          <w:r>
            <w:tab/>
          </w:r>
          <w:r>
            <w:fldChar w:fldCharType="begin"/>
          </w:r>
          <w:r>
            <w:instrText xml:space="preserve"> PAGEREF _Toc10480 </w:instrText>
          </w:r>
          <w:r>
            <w:fldChar w:fldCharType="separate"/>
          </w:r>
          <w:r>
            <w:t>20</w:t>
          </w:r>
          <w:r>
            <w:fldChar w:fldCharType="end"/>
          </w:r>
          <w:r>
            <w:fldChar w:fldCharType="end"/>
          </w:r>
        </w:p>
        <w:p>
          <w:pPr>
            <w:pStyle w:val="17"/>
            <w:tabs>
              <w:tab w:val="right" w:leader="dot" w:pos="8306"/>
            </w:tabs>
          </w:pPr>
          <w:r>
            <w:fldChar w:fldCharType="begin"/>
          </w:r>
          <w:r>
            <w:instrText xml:space="preserve"> HYPERLINK \l "_Toc11291" </w:instrText>
          </w:r>
          <w:r>
            <w:fldChar w:fldCharType="separate"/>
          </w:r>
          <w:r>
            <w:t>第五章 重点任务</w:t>
          </w:r>
          <w:r>
            <w:tab/>
          </w:r>
          <w:r>
            <w:fldChar w:fldCharType="begin"/>
          </w:r>
          <w:r>
            <w:instrText xml:space="preserve"> PAGEREF _Toc11291 </w:instrText>
          </w:r>
          <w:r>
            <w:fldChar w:fldCharType="separate"/>
          </w:r>
          <w:r>
            <w:t>23</w:t>
          </w:r>
          <w:r>
            <w:fldChar w:fldCharType="end"/>
          </w:r>
          <w:r>
            <w:fldChar w:fldCharType="end"/>
          </w:r>
        </w:p>
        <w:p>
          <w:pPr>
            <w:pStyle w:val="21"/>
            <w:tabs>
              <w:tab w:val="right" w:leader="dot" w:pos="8306"/>
              <w:tab w:val="clear" w:pos="8296"/>
            </w:tabs>
          </w:pPr>
          <w:r>
            <w:fldChar w:fldCharType="begin"/>
          </w:r>
          <w:r>
            <w:instrText xml:space="preserve"> HYPERLINK \l "_Toc17865" </w:instrText>
          </w:r>
          <w:r>
            <w:fldChar w:fldCharType="separate"/>
          </w:r>
          <w:r>
            <w:rPr>
              <w:rFonts w:hint="eastAsia"/>
            </w:rPr>
            <w:t>一、</w:t>
          </w:r>
          <w:r>
            <w:t>打造五大支柱产业</w:t>
          </w:r>
          <w:r>
            <w:tab/>
          </w:r>
          <w:r>
            <w:fldChar w:fldCharType="begin"/>
          </w:r>
          <w:r>
            <w:instrText xml:space="preserve"> PAGEREF _Toc17865 </w:instrText>
          </w:r>
          <w:r>
            <w:fldChar w:fldCharType="separate"/>
          </w:r>
          <w:r>
            <w:t>23</w:t>
          </w:r>
          <w:r>
            <w:fldChar w:fldCharType="end"/>
          </w:r>
          <w:r>
            <w:fldChar w:fldCharType="end"/>
          </w:r>
        </w:p>
        <w:p>
          <w:pPr>
            <w:pStyle w:val="11"/>
            <w:tabs>
              <w:tab w:val="right" w:leader="dot" w:pos="8306"/>
              <w:tab w:val="clear" w:pos="2100"/>
              <w:tab w:val="clear" w:pos="8296"/>
            </w:tabs>
          </w:pPr>
          <w:r>
            <w:fldChar w:fldCharType="begin"/>
          </w:r>
          <w:r>
            <w:instrText xml:space="preserve"> HYPERLINK \l "_Toc14884" </w:instrText>
          </w:r>
          <w:r>
            <w:fldChar w:fldCharType="separate"/>
          </w:r>
          <w:r>
            <w:t>（一）高端制造</w:t>
          </w:r>
          <w:r>
            <w:tab/>
          </w:r>
          <w:r>
            <w:fldChar w:fldCharType="begin"/>
          </w:r>
          <w:r>
            <w:instrText xml:space="preserve"> PAGEREF _Toc14884 </w:instrText>
          </w:r>
          <w:r>
            <w:fldChar w:fldCharType="separate"/>
          </w:r>
          <w:r>
            <w:t>23</w:t>
          </w:r>
          <w:r>
            <w:fldChar w:fldCharType="end"/>
          </w:r>
          <w:r>
            <w:fldChar w:fldCharType="end"/>
          </w:r>
        </w:p>
        <w:p>
          <w:pPr>
            <w:pStyle w:val="11"/>
            <w:tabs>
              <w:tab w:val="right" w:leader="dot" w:pos="8306"/>
              <w:tab w:val="clear" w:pos="2100"/>
              <w:tab w:val="clear" w:pos="8296"/>
            </w:tabs>
          </w:pPr>
          <w:r>
            <w:fldChar w:fldCharType="begin"/>
          </w:r>
          <w:r>
            <w:instrText xml:space="preserve"> HYPERLINK \l "_Toc22543" </w:instrText>
          </w:r>
          <w:r>
            <w:fldChar w:fldCharType="separate"/>
          </w:r>
          <w:r>
            <w:rPr>
              <w:rFonts w:hint="eastAsia"/>
            </w:rPr>
            <w:t xml:space="preserve">（二） </w:t>
          </w:r>
          <w:r>
            <w:t>钒钛铸造</w:t>
          </w:r>
          <w:r>
            <w:tab/>
          </w:r>
          <w:r>
            <w:rPr>
              <w:rFonts w:hint="eastAsia"/>
            </w:rPr>
            <w:t>25</w:t>
          </w:r>
          <w:r>
            <w:rPr>
              <w:rFonts w:hint="eastAsia"/>
            </w:rPr>
            <w:fldChar w:fldCharType="end"/>
          </w:r>
        </w:p>
        <w:p>
          <w:pPr>
            <w:pStyle w:val="11"/>
            <w:tabs>
              <w:tab w:val="right" w:leader="dot" w:pos="8306"/>
              <w:tab w:val="clear" w:pos="2100"/>
              <w:tab w:val="clear" w:pos="8296"/>
            </w:tabs>
          </w:pPr>
          <w:r>
            <w:fldChar w:fldCharType="begin"/>
          </w:r>
          <w:r>
            <w:instrText xml:space="preserve"> HYPERLINK \l "_Toc4036" </w:instrText>
          </w:r>
          <w:r>
            <w:fldChar w:fldCharType="separate"/>
          </w:r>
          <w:r>
            <w:t>（三）电子信息</w:t>
          </w:r>
          <w:r>
            <w:tab/>
          </w:r>
          <w:r>
            <w:fldChar w:fldCharType="begin"/>
          </w:r>
          <w:r>
            <w:instrText xml:space="preserve"> PAGEREF _Toc4036 </w:instrText>
          </w:r>
          <w:r>
            <w:fldChar w:fldCharType="separate"/>
          </w:r>
          <w:r>
            <w:t>29</w:t>
          </w:r>
          <w:r>
            <w:fldChar w:fldCharType="end"/>
          </w:r>
          <w:r>
            <w:fldChar w:fldCharType="end"/>
          </w:r>
        </w:p>
        <w:p>
          <w:pPr>
            <w:pStyle w:val="11"/>
            <w:tabs>
              <w:tab w:val="right" w:leader="dot" w:pos="8306"/>
              <w:tab w:val="clear" w:pos="2100"/>
              <w:tab w:val="clear" w:pos="8296"/>
            </w:tabs>
          </w:pPr>
          <w:r>
            <w:fldChar w:fldCharType="begin"/>
          </w:r>
          <w:r>
            <w:instrText xml:space="preserve"> HYPERLINK \l "_Toc27891" </w:instrText>
          </w:r>
          <w:r>
            <w:fldChar w:fldCharType="separate"/>
          </w:r>
          <w:r>
            <w:t>（四）先进材料</w:t>
          </w:r>
          <w:r>
            <w:tab/>
          </w:r>
          <w:r>
            <w:fldChar w:fldCharType="begin"/>
          </w:r>
          <w:r>
            <w:instrText xml:space="preserve"> PAGEREF _Toc27891 </w:instrText>
          </w:r>
          <w:r>
            <w:fldChar w:fldCharType="separate"/>
          </w:r>
          <w:r>
            <w:t>31</w:t>
          </w:r>
          <w:r>
            <w:fldChar w:fldCharType="end"/>
          </w:r>
          <w:r>
            <w:fldChar w:fldCharType="end"/>
          </w:r>
        </w:p>
        <w:p>
          <w:pPr>
            <w:pStyle w:val="11"/>
            <w:tabs>
              <w:tab w:val="right" w:leader="dot" w:pos="8306"/>
              <w:tab w:val="clear" w:pos="2100"/>
              <w:tab w:val="clear" w:pos="8296"/>
            </w:tabs>
          </w:pPr>
          <w:r>
            <w:fldChar w:fldCharType="begin"/>
          </w:r>
          <w:r>
            <w:instrText xml:space="preserve"> HYPERLINK \l "_Toc24178" </w:instrText>
          </w:r>
          <w:r>
            <w:fldChar w:fldCharType="separate"/>
          </w:r>
          <w:r>
            <w:t>（五）新能源</w:t>
          </w:r>
          <w:r>
            <w:tab/>
          </w:r>
          <w:r>
            <w:fldChar w:fldCharType="begin"/>
          </w:r>
          <w:r>
            <w:instrText xml:space="preserve"> PAGEREF _Toc24178 </w:instrText>
          </w:r>
          <w:r>
            <w:fldChar w:fldCharType="separate"/>
          </w:r>
          <w:r>
            <w:t>33</w:t>
          </w:r>
          <w:r>
            <w:fldChar w:fldCharType="end"/>
          </w:r>
          <w:r>
            <w:fldChar w:fldCharType="end"/>
          </w:r>
        </w:p>
        <w:p>
          <w:pPr>
            <w:pStyle w:val="21"/>
            <w:tabs>
              <w:tab w:val="right" w:leader="dot" w:pos="8306"/>
              <w:tab w:val="clear" w:pos="8296"/>
            </w:tabs>
          </w:pPr>
          <w:r>
            <w:fldChar w:fldCharType="begin"/>
          </w:r>
          <w:r>
            <w:instrText xml:space="preserve"> HYPERLINK \l "_Toc27911" </w:instrText>
          </w:r>
          <w:r>
            <w:fldChar w:fldCharType="separate"/>
          </w:r>
          <w:r>
            <w:rPr>
              <w:rFonts w:hint="eastAsia"/>
            </w:rPr>
            <w:t>二、</w:t>
          </w:r>
          <w:r>
            <w:t>发展传统工业</w:t>
          </w:r>
          <w:r>
            <w:tab/>
          </w:r>
          <w:r>
            <w:fldChar w:fldCharType="begin"/>
          </w:r>
          <w:r>
            <w:instrText xml:space="preserve"> PAGEREF _Toc27911 </w:instrText>
          </w:r>
          <w:r>
            <w:fldChar w:fldCharType="separate"/>
          </w:r>
          <w:r>
            <w:t>35</w:t>
          </w:r>
          <w:r>
            <w:fldChar w:fldCharType="end"/>
          </w:r>
          <w:r>
            <w:fldChar w:fldCharType="end"/>
          </w:r>
        </w:p>
        <w:p>
          <w:pPr>
            <w:pStyle w:val="11"/>
            <w:tabs>
              <w:tab w:val="right" w:leader="dot" w:pos="8306"/>
              <w:tab w:val="clear" w:pos="2100"/>
              <w:tab w:val="clear" w:pos="8296"/>
            </w:tabs>
          </w:pPr>
          <w:r>
            <w:fldChar w:fldCharType="begin"/>
          </w:r>
          <w:r>
            <w:instrText xml:space="preserve"> HYPERLINK \l "_Toc23935" </w:instrText>
          </w:r>
          <w:r>
            <w:fldChar w:fldCharType="separate"/>
          </w:r>
          <w:r>
            <w:t>（一）煤炭产业</w:t>
          </w:r>
          <w:r>
            <w:tab/>
          </w:r>
          <w:r>
            <w:fldChar w:fldCharType="begin"/>
          </w:r>
          <w:r>
            <w:instrText xml:space="preserve"> PAGEREF _Toc23935 </w:instrText>
          </w:r>
          <w:r>
            <w:fldChar w:fldCharType="separate"/>
          </w:r>
          <w:r>
            <w:t>35</w:t>
          </w:r>
          <w:r>
            <w:fldChar w:fldCharType="end"/>
          </w:r>
          <w:r>
            <w:fldChar w:fldCharType="end"/>
          </w:r>
        </w:p>
        <w:p>
          <w:pPr>
            <w:pStyle w:val="11"/>
            <w:tabs>
              <w:tab w:val="right" w:leader="dot" w:pos="8306"/>
              <w:tab w:val="clear" w:pos="2100"/>
              <w:tab w:val="clear" w:pos="8296"/>
            </w:tabs>
          </w:pPr>
          <w:r>
            <w:fldChar w:fldCharType="begin"/>
          </w:r>
          <w:r>
            <w:instrText xml:space="preserve"> HYPERLINK \l "_Toc10015" </w:instrText>
          </w:r>
          <w:r>
            <w:fldChar w:fldCharType="separate"/>
          </w:r>
          <w:r>
            <w:t>（二）特色食品加工</w:t>
          </w:r>
          <w:r>
            <w:tab/>
          </w:r>
          <w:r>
            <w:fldChar w:fldCharType="begin"/>
          </w:r>
          <w:r>
            <w:instrText xml:space="preserve"> PAGEREF _Toc10015 </w:instrText>
          </w:r>
          <w:r>
            <w:fldChar w:fldCharType="separate"/>
          </w:r>
          <w:r>
            <w:t>35</w:t>
          </w:r>
          <w:r>
            <w:fldChar w:fldCharType="end"/>
          </w:r>
          <w:r>
            <w:fldChar w:fldCharType="end"/>
          </w:r>
        </w:p>
        <w:p>
          <w:pPr>
            <w:pStyle w:val="21"/>
            <w:tabs>
              <w:tab w:val="right" w:leader="dot" w:pos="8306"/>
              <w:tab w:val="clear" w:pos="8296"/>
            </w:tabs>
          </w:pPr>
          <w:r>
            <w:fldChar w:fldCharType="begin"/>
          </w:r>
          <w:r>
            <w:instrText xml:space="preserve"> HYPERLINK \l "_Toc27160" </w:instrText>
          </w:r>
          <w:r>
            <w:fldChar w:fldCharType="separate"/>
          </w:r>
          <w:r>
            <w:t>三、完善工业配套产业</w:t>
          </w:r>
          <w:r>
            <w:tab/>
          </w:r>
          <w:r>
            <w:fldChar w:fldCharType="begin"/>
          </w:r>
          <w:r>
            <w:instrText xml:space="preserve"> PAGEREF _Toc27160 </w:instrText>
          </w:r>
          <w:r>
            <w:fldChar w:fldCharType="separate"/>
          </w:r>
          <w:r>
            <w:t>36</w:t>
          </w:r>
          <w:r>
            <w:fldChar w:fldCharType="end"/>
          </w:r>
          <w:r>
            <w:fldChar w:fldCharType="end"/>
          </w:r>
        </w:p>
        <w:p>
          <w:pPr>
            <w:pStyle w:val="11"/>
            <w:tabs>
              <w:tab w:val="right" w:leader="dot" w:pos="8306"/>
              <w:tab w:val="clear" w:pos="2100"/>
              <w:tab w:val="clear" w:pos="8296"/>
            </w:tabs>
          </w:pPr>
          <w:r>
            <w:fldChar w:fldCharType="begin"/>
          </w:r>
          <w:r>
            <w:instrText xml:space="preserve"> HYPERLINK \l "_Toc11984" </w:instrText>
          </w:r>
          <w:r>
            <w:fldChar w:fldCharType="separate"/>
          </w:r>
          <w:r>
            <w:t>（一）构筑高效物流支撑体系</w:t>
          </w:r>
          <w:r>
            <w:tab/>
          </w:r>
          <w:r>
            <w:fldChar w:fldCharType="begin"/>
          </w:r>
          <w:r>
            <w:instrText xml:space="preserve"> PAGEREF _Toc11984 </w:instrText>
          </w:r>
          <w:r>
            <w:fldChar w:fldCharType="separate"/>
          </w:r>
          <w:r>
            <w:t>36</w:t>
          </w:r>
          <w:r>
            <w:fldChar w:fldCharType="end"/>
          </w:r>
          <w:r>
            <w:fldChar w:fldCharType="end"/>
          </w:r>
        </w:p>
        <w:p>
          <w:pPr>
            <w:pStyle w:val="11"/>
            <w:tabs>
              <w:tab w:val="right" w:leader="dot" w:pos="8306"/>
              <w:tab w:val="clear" w:pos="2100"/>
              <w:tab w:val="clear" w:pos="8296"/>
            </w:tabs>
          </w:pPr>
          <w:r>
            <w:fldChar w:fldCharType="begin"/>
          </w:r>
          <w:r>
            <w:instrText xml:space="preserve"> HYPERLINK \l "_Toc12333" </w:instrText>
          </w:r>
          <w:r>
            <w:fldChar w:fldCharType="separate"/>
          </w:r>
          <w:r>
            <w:rPr>
              <w:rFonts w:hint="eastAsia"/>
            </w:rPr>
            <w:t xml:space="preserve">（二） </w:t>
          </w:r>
          <w:r>
            <w:t>推进新型基础设施建设</w:t>
          </w:r>
          <w:r>
            <w:tab/>
          </w:r>
          <w:r>
            <w:fldChar w:fldCharType="begin"/>
          </w:r>
          <w:r>
            <w:instrText xml:space="preserve"> PAGEREF _Toc12333 </w:instrText>
          </w:r>
          <w:r>
            <w:fldChar w:fldCharType="separate"/>
          </w:r>
          <w:r>
            <w:t>37</w:t>
          </w:r>
          <w:r>
            <w:fldChar w:fldCharType="end"/>
          </w:r>
          <w:r>
            <w:fldChar w:fldCharType="end"/>
          </w:r>
        </w:p>
        <w:p>
          <w:pPr>
            <w:pStyle w:val="17"/>
            <w:tabs>
              <w:tab w:val="right" w:leader="dot" w:pos="8306"/>
            </w:tabs>
          </w:pPr>
          <w:r>
            <w:fldChar w:fldCharType="begin"/>
          </w:r>
          <w:r>
            <w:instrText xml:space="preserve"> HYPERLINK \l "_Toc5173" </w:instrText>
          </w:r>
          <w:r>
            <w:fldChar w:fldCharType="separate"/>
          </w:r>
          <w:r>
            <w:t>第六章 重大工程</w:t>
          </w:r>
          <w:r>
            <w:tab/>
          </w:r>
          <w:r>
            <w:fldChar w:fldCharType="begin"/>
          </w:r>
          <w:r>
            <w:instrText xml:space="preserve"> PAGEREF _Toc5173 </w:instrText>
          </w:r>
          <w:r>
            <w:fldChar w:fldCharType="separate"/>
          </w:r>
          <w:r>
            <w:t>39</w:t>
          </w:r>
          <w:r>
            <w:fldChar w:fldCharType="end"/>
          </w:r>
          <w:r>
            <w:fldChar w:fldCharType="end"/>
          </w:r>
        </w:p>
        <w:p>
          <w:pPr>
            <w:pStyle w:val="21"/>
            <w:tabs>
              <w:tab w:val="right" w:leader="dot" w:pos="8306"/>
              <w:tab w:val="clear" w:pos="8296"/>
            </w:tabs>
          </w:pPr>
          <w:r>
            <w:fldChar w:fldCharType="begin"/>
          </w:r>
          <w:r>
            <w:instrText xml:space="preserve"> HYPERLINK \l "_Toc27569" </w:instrText>
          </w:r>
          <w:r>
            <w:fldChar w:fldCharType="separate"/>
          </w:r>
          <w:r>
            <w:t>一、创新驱动工程</w:t>
          </w:r>
          <w:r>
            <w:tab/>
          </w:r>
          <w:r>
            <w:fldChar w:fldCharType="begin"/>
          </w:r>
          <w:r>
            <w:instrText xml:space="preserve"> PAGEREF _Toc27569 </w:instrText>
          </w:r>
          <w:r>
            <w:fldChar w:fldCharType="separate"/>
          </w:r>
          <w:r>
            <w:t>39</w:t>
          </w:r>
          <w:r>
            <w:fldChar w:fldCharType="end"/>
          </w:r>
          <w:r>
            <w:fldChar w:fldCharType="end"/>
          </w:r>
        </w:p>
        <w:p>
          <w:pPr>
            <w:pStyle w:val="11"/>
            <w:tabs>
              <w:tab w:val="right" w:leader="dot" w:pos="8306"/>
              <w:tab w:val="clear" w:pos="2100"/>
              <w:tab w:val="clear" w:pos="8296"/>
            </w:tabs>
          </w:pPr>
          <w:r>
            <w:fldChar w:fldCharType="begin"/>
          </w:r>
          <w:r>
            <w:instrText xml:space="preserve"> HYPERLINK \l "_Toc26286" </w:instrText>
          </w:r>
          <w:r>
            <w:fldChar w:fldCharType="separate"/>
          </w:r>
          <w:r>
            <w:t>（一）打造智慧园区新生态</w:t>
          </w:r>
          <w:r>
            <w:tab/>
          </w:r>
          <w:r>
            <w:fldChar w:fldCharType="begin"/>
          </w:r>
          <w:r>
            <w:instrText xml:space="preserve"> PAGEREF _Toc26286 </w:instrText>
          </w:r>
          <w:r>
            <w:fldChar w:fldCharType="separate"/>
          </w:r>
          <w:r>
            <w:t>39</w:t>
          </w:r>
          <w:r>
            <w:fldChar w:fldCharType="end"/>
          </w:r>
          <w:r>
            <w:fldChar w:fldCharType="end"/>
          </w:r>
        </w:p>
        <w:p>
          <w:pPr>
            <w:pStyle w:val="11"/>
            <w:tabs>
              <w:tab w:val="right" w:leader="dot" w:pos="8306"/>
              <w:tab w:val="clear" w:pos="2100"/>
              <w:tab w:val="clear" w:pos="8296"/>
            </w:tabs>
          </w:pPr>
          <w:r>
            <w:fldChar w:fldCharType="begin"/>
          </w:r>
          <w:r>
            <w:instrText xml:space="preserve"> HYPERLINK \l "_Toc3289" </w:instrText>
          </w:r>
          <w:r>
            <w:fldChar w:fldCharType="separate"/>
          </w:r>
          <w:r>
            <w:t>（二）发展高水平创新联合体</w:t>
          </w:r>
          <w:r>
            <w:tab/>
          </w:r>
          <w:r>
            <w:fldChar w:fldCharType="begin"/>
          </w:r>
          <w:r>
            <w:instrText xml:space="preserve"> PAGEREF _Toc3289 </w:instrText>
          </w:r>
          <w:r>
            <w:fldChar w:fldCharType="separate"/>
          </w:r>
          <w:r>
            <w:t>39</w:t>
          </w:r>
          <w:r>
            <w:fldChar w:fldCharType="end"/>
          </w:r>
          <w:r>
            <w:fldChar w:fldCharType="end"/>
          </w:r>
        </w:p>
        <w:p>
          <w:pPr>
            <w:pStyle w:val="21"/>
            <w:tabs>
              <w:tab w:val="right" w:leader="dot" w:pos="8306"/>
              <w:tab w:val="clear" w:pos="8296"/>
            </w:tabs>
          </w:pPr>
          <w:r>
            <w:fldChar w:fldCharType="begin"/>
          </w:r>
          <w:r>
            <w:instrText xml:space="preserve"> HYPERLINK \l "_Toc17063" </w:instrText>
          </w:r>
          <w:r>
            <w:fldChar w:fldCharType="separate"/>
          </w:r>
          <w:r>
            <w:t>二、工业强基工程</w:t>
          </w:r>
          <w:r>
            <w:tab/>
          </w:r>
          <w:r>
            <w:fldChar w:fldCharType="begin"/>
          </w:r>
          <w:r>
            <w:instrText xml:space="preserve"> PAGEREF _Toc17063 </w:instrText>
          </w:r>
          <w:r>
            <w:fldChar w:fldCharType="separate"/>
          </w:r>
          <w:r>
            <w:t>40</w:t>
          </w:r>
          <w:r>
            <w:fldChar w:fldCharType="end"/>
          </w:r>
          <w:r>
            <w:fldChar w:fldCharType="end"/>
          </w:r>
        </w:p>
        <w:p>
          <w:pPr>
            <w:pStyle w:val="11"/>
            <w:tabs>
              <w:tab w:val="right" w:leader="dot" w:pos="8306"/>
              <w:tab w:val="clear" w:pos="2100"/>
              <w:tab w:val="clear" w:pos="8296"/>
            </w:tabs>
          </w:pPr>
          <w:r>
            <w:fldChar w:fldCharType="begin"/>
          </w:r>
          <w:r>
            <w:instrText xml:space="preserve"> HYPERLINK \l "_Toc7993" </w:instrText>
          </w:r>
          <w:r>
            <w:fldChar w:fldCharType="separate"/>
          </w:r>
          <w:r>
            <w:t>（一）实施产品换代计划</w:t>
          </w:r>
          <w:r>
            <w:tab/>
          </w:r>
          <w:r>
            <w:fldChar w:fldCharType="begin"/>
          </w:r>
          <w:r>
            <w:instrText xml:space="preserve"> PAGEREF _Toc7993 </w:instrText>
          </w:r>
          <w:r>
            <w:fldChar w:fldCharType="separate"/>
          </w:r>
          <w:r>
            <w:t>40</w:t>
          </w:r>
          <w:r>
            <w:fldChar w:fldCharType="end"/>
          </w:r>
          <w:r>
            <w:fldChar w:fldCharType="end"/>
          </w:r>
        </w:p>
        <w:p>
          <w:pPr>
            <w:pStyle w:val="11"/>
            <w:tabs>
              <w:tab w:val="right" w:leader="dot" w:pos="8306"/>
              <w:tab w:val="clear" w:pos="2100"/>
              <w:tab w:val="clear" w:pos="8296"/>
            </w:tabs>
          </w:pPr>
          <w:r>
            <w:fldChar w:fldCharType="begin"/>
          </w:r>
          <w:r>
            <w:instrText xml:space="preserve"> HYPERLINK \l "_Toc27325" </w:instrText>
          </w:r>
          <w:r>
            <w:fldChar w:fldCharType="separate"/>
          </w:r>
          <w:r>
            <w:t>（二）实施质量提升计划</w:t>
          </w:r>
          <w:r>
            <w:tab/>
          </w:r>
          <w:r>
            <w:fldChar w:fldCharType="begin"/>
          </w:r>
          <w:r>
            <w:instrText xml:space="preserve"> PAGEREF _Toc27325 </w:instrText>
          </w:r>
          <w:r>
            <w:fldChar w:fldCharType="separate"/>
          </w:r>
          <w:r>
            <w:t>41</w:t>
          </w:r>
          <w:r>
            <w:fldChar w:fldCharType="end"/>
          </w:r>
          <w:r>
            <w:fldChar w:fldCharType="end"/>
          </w:r>
        </w:p>
        <w:p>
          <w:pPr>
            <w:pStyle w:val="21"/>
            <w:tabs>
              <w:tab w:val="right" w:leader="dot" w:pos="8306"/>
              <w:tab w:val="clear" w:pos="8296"/>
            </w:tabs>
          </w:pPr>
          <w:r>
            <w:fldChar w:fldCharType="begin"/>
          </w:r>
          <w:r>
            <w:instrText xml:space="preserve"> HYPERLINK \l "_Toc4856" </w:instrText>
          </w:r>
          <w:r>
            <w:fldChar w:fldCharType="separate"/>
          </w:r>
          <w:r>
            <w:t>三、提质增效工程</w:t>
          </w:r>
          <w:r>
            <w:tab/>
          </w:r>
          <w:r>
            <w:fldChar w:fldCharType="begin"/>
          </w:r>
          <w:r>
            <w:instrText xml:space="preserve"> PAGEREF _Toc4856 </w:instrText>
          </w:r>
          <w:r>
            <w:fldChar w:fldCharType="separate"/>
          </w:r>
          <w:r>
            <w:t>42</w:t>
          </w:r>
          <w:r>
            <w:fldChar w:fldCharType="end"/>
          </w:r>
          <w:r>
            <w:fldChar w:fldCharType="end"/>
          </w:r>
        </w:p>
        <w:p>
          <w:pPr>
            <w:pStyle w:val="11"/>
            <w:tabs>
              <w:tab w:val="right" w:leader="dot" w:pos="8306"/>
              <w:tab w:val="clear" w:pos="2100"/>
              <w:tab w:val="clear" w:pos="8296"/>
            </w:tabs>
          </w:pPr>
          <w:r>
            <w:fldChar w:fldCharType="begin"/>
          </w:r>
          <w:r>
            <w:instrText xml:space="preserve"> HYPERLINK \l "_Toc11941" </w:instrText>
          </w:r>
          <w:r>
            <w:fldChar w:fldCharType="separate"/>
          </w:r>
          <w:r>
            <w:t>（一）盘活园区低效资产</w:t>
          </w:r>
          <w:r>
            <w:tab/>
          </w:r>
          <w:r>
            <w:fldChar w:fldCharType="begin"/>
          </w:r>
          <w:r>
            <w:instrText xml:space="preserve"> PAGEREF _Toc11941 </w:instrText>
          </w:r>
          <w:r>
            <w:fldChar w:fldCharType="separate"/>
          </w:r>
          <w:r>
            <w:t>42</w:t>
          </w:r>
          <w:r>
            <w:fldChar w:fldCharType="end"/>
          </w:r>
          <w:r>
            <w:fldChar w:fldCharType="end"/>
          </w:r>
        </w:p>
        <w:p>
          <w:pPr>
            <w:pStyle w:val="11"/>
            <w:tabs>
              <w:tab w:val="right" w:leader="dot" w:pos="8306"/>
              <w:tab w:val="clear" w:pos="2100"/>
              <w:tab w:val="clear" w:pos="8296"/>
            </w:tabs>
          </w:pPr>
          <w:r>
            <w:fldChar w:fldCharType="begin"/>
          </w:r>
          <w:r>
            <w:instrText xml:space="preserve"> HYPERLINK \l "_Toc16496" </w:instrText>
          </w:r>
          <w:r>
            <w:fldChar w:fldCharType="separate"/>
          </w:r>
          <w:r>
            <w:t>（二）培育壮大骨干企业</w:t>
          </w:r>
          <w:r>
            <w:tab/>
          </w:r>
          <w:r>
            <w:fldChar w:fldCharType="begin"/>
          </w:r>
          <w:r>
            <w:instrText xml:space="preserve"> PAGEREF _Toc16496 </w:instrText>
          </w:r>
          <w:r>
            <w:fldChar w:fldCharType="separate"/>
          </w:r>
          <w:r>
            <w:t>42</w:t>
          </w:r>
          <w:r>
            <w:fldChar w:fldCharType="end"/>
          </w:r>
          <w:r>
            <w:fldChar w:fldCharType="end"/>
          </w:r>
        </w:p>
        <w:p>
          <w:pPr>
            <w:pStyle w:val="11"/>
            <w:tabs>
              <w:tab w:val="right" w:leader="dot" w:pos="8306"/>
              <w:tab w:val="clear" w:pos="2100"/>
              <w:tab w:val="clear" w:pos="8296"/>
            </w:tabs>
          </w:pPr>
          <w:r>
            <w:fldChar w:fldCharType="begin"/>
          </w:r>
          <w:r>
            <w:instrText xml:space="preserve"> HYPERLINK \l "_Toc14028" </w:instrText>
          </w:r>
          <w:r>
            <w:fldChar w:fldCharType="separate"/>
          </w:r>
          <w:r>
            <w:t>（三）强化企业现代管理</w:t>
          </w:r>
          <w:r>
            <w:tab/>
          </w:r>
          <w:r>
            <w:fldChar w:fldCharType="begin"/>
          </w:r>
          <w:r>
            <w:instrText xml:space="preserve"> PAGEREF _Toc14028 </w:instrText>
          </w:r>
          <w:r>
            <w:fldChar w:fldCharType="separate"/>
          </w:r>
          <w:r>
            <w:t>43</w:t>
          </w:r>
          <w:r>
            <w:fldChar w:fldCharType="end"/>
          </w:r>
          <w:r>
            <w:fldChar w:fldCharType="end"/>
          </w:r>
        </w:p>
        <w:p>
          <w:pPr>
            <w:pStyle w:val="21"/>
            <w:tabs>
              <w:tab w:val="right" w:leader="dot" w:pos="8306"/>
              <w:tab w:val="clear" w:pos="8296"/>
            </w:tabs>
          </w:pPr>
          <w:r>
            <w:fldChar w:fldCharType="begin"/>
          </w:r>
          <w:r>
            <w:instrText xml:space="preserve"> HYPERLINK \l "_Toc495" </w:instrText>
          </w:r>
          <w:r>
            <w:fldChar w:fldCharType="separate"/>
          </w:r>
          <w:r>
            <w:t>四、开放合作工程</w:t>
          </w:r>
          <w:r>
            <w:tab/>
          </w:r>
          <w:r>
            <w:fldChar w:fldCharType="begin"/>
          </w:r>
          <w:r>
            <w:instrText xml:space="preserve"> PAGEREF _Toc495 </w:instrText>
          </w:r>
          <w:r>
            <w:fldChar w:fldCharType="separate"/>
          </w:r>
          <w:r>
            <w:t>44</w:t>
          </w:r>
          <w:r>
            <w:fldChar w:fldCharType="end"/>
          </w:r>
          <w:r>
            <w:fldChar w:fldCharType="end"/>
          </w:r>
        </w:p>
        <w:p>
          <w:pPr>
            <w:pStyle w:val="11"/>
            <w:tabs>
              <w:tab w:val="right" w:leader="dot" w:pos="8306"/>
              <w:tab w:val="clear" w:pos="2100"/>
              <w:tab w:val="clear" w:pos="8296"/>
            </w:tabs>
          </w:pPr>
          <w:r>
            <w:fldChar w:fldCharType="begin"/>
          </w:r>
          <w:r>
            <w:instrText xml:space="preserve"> HYPERLINK \l "_Toc16784" </w:instrText>
          </w:r>
          <w:r>
            <w:fldChar w:fldCharType="separate"/>
          </w:r>
          <w:r>
            <w:t>（一）推动产业深度融合</w:t>
          </w:r>
          <w:r>
            <w:tab/>
          </w:r>
          <w:r>
            <w:fldChar w:fldCharType="begin"/>
          </w:r>
          <w:r>
            <w:instrText xml:space="preserve"> PAGEREF _Toc16784 </w:instrText>
          </w:r>
          <w:r>
            <w:fldChar w:fldCharType="separate"/>
          </w:r>
          <w:r>
            <w:t>44</w:t>
          </w:r>
          <w:r>
            <w:fldChar w:fldCharType="end"/>
          </w:r>
          <w:r>
            <w:fldChar w:fldCharType="end"/>
          </w:r>
        </w:p>
        <w:p>
          <w:pPr>
            <w:pStyle w:val="11"/>
            <w:tabs>
              <w:tab w:val="right" w:leader="dot" w:pos="8306"/>
              <w:tab w:val="clear" w:pos="2100"/>
              <w:tab w:val="clear" w:pos="8296"/>
            </w:tabs>
          </w:pPr>
          <w:r>
            <w:fldChar w:fldCharType="begin"/>
          </w:r>
          <w:r>
            <w:instrText xml:space="preserve"> HYPERLINK \l "_Toc23679" </w:instrText>
          </w:r>
          <w:r>
            <w:fldChar w:fldCharType="separate"/>
          </w:r>
          <w:r>
            <w:t>（二）推动军民融合发展</w:t>
          </w:r>
          <w:r>
            <w:tab/>
          </w:r>
          <w:r>
            <w:fldChar w:fldCharType="begin"/>
          </w:r>
          <w:r>
            <w:instrText xml:space="preserve"> PAGEREF _Toc23679 </w:instrText>
          </w:r>
          <w:r>
            <w:fldChar w:fldCharType="separate"/>
          </w:r>
          <w:r>
            <w:t>44</w:t>
          </w:r>
          <w:r>
            <w:fldChar w:fldCharType="end"/>
          </w:r>
          <w:r>
            <w:fldChar w:fldCharType="end"/>
          </w:r>
        </w:p>
        <w:p>
          <w:pPr>
            <w:pStyle w:val="11"/>
            <w:tabs>
              <w:tab w:val="right" w:leader="dot" w:pos="8306"/>
              <w:tab w:val="clear" w:pos="2100"/>
              <w:tab w:val="clear" w:pos="8296"/>
            </w:tabs>
          </w:pPr>
          <w:r>
            <w:fldChar w:fldCharType="begin"/>
          </w:r>
          <w:r>
            <w:instrText xml:space="preserve"> HYPERLINK \l "_Toc1902" </w:instrText>
          </w:r>
          <w:r>
            <w:fldChar w:fldCharType="separate"/>
          </w:r>
          <w:r>
            <w:t>（三）深入推进区域合作</w:t>
          </w:r>
          <w:r>
            <w:tab/>
          </w:r>
          <w:r>
            <w:fldChar w:fldCharType="begin"/>
          </w:r>
          <w:r>
            <w:instrText xml:space="preserve"> PAGEREF _Toc1902 </w:instrText>
          </w:r>
          <w:r>
            <w:fldChar w:fldCharType="separate"/>
          </w:r>
          <w:r>
            <w:t>45</w:t>
          </w:r>
          <w:r>
            <w:fldChar w:fldCharType="end"/>
          </w:r>
          <w:r>
            <w:fldChar w:fldCharType="end"/>
          </w:r>
        </w:p>
        <w:p>
          <w:pPr>
            <w:pStyle w:val="21"/>
            <w:tabs>
              <w:tab w:val="right" w:leader="dot" w:pos="8306"/>
              <w:tab w:val="clear" w:pos="8296"/>
            </w:tabs>
          </w:pPr>
          <w:r>
            <w:fldChar w:fldCharType="begin"/>
          </w:r>
          <w:r>
            <w:instrText xml:space="preserve"> HYPERLINK \l "_Toc14294" </w:instrText>
          </w:r>
          <w:r>
            <w:fldChar w:fldCharType="separate"/>
          </w:r>
          <w:r>
            <w:t>五、绿色低碳工程</w:t>
          </w:r>
          <w:r>
            <w:tab/>
          </w:r>
          <w:r>
            <w:fldChar w:fldCharType="begin"/>
          </w:r>
          <w:r>
            <w:instrText xml:space="preserve"> PAGEREF _Toc14294 </w:instrText>
          </w:r>
          <w:r>
            <w:fldChar w:fldCharType="separate"/>
          </w:r>
          <w:r>
            <w:t>46</w:t>
          </w:r>
          <w:r>
            <w:fldChar w:fldCharType="end"/>
          </w:r>
          <w:r>
            <w:fldChar w:fldCharType="end"/>
          </w:r>
        </w:p>
        <w:p>
          <w:pPr>
            <w:pStyle w:val="11"/>
            <w:tabs>
              <w:tab w:val="right" w:leader="dot" w:pos="8306"/>
              <w:tab w:val="clear" w:pos="2100"/>
              <w:tab w:val="clear" w:pos="8296"/>
            </w:tabs>
          </w:pPr>
          <w:r>
            <w:fldChar w:fldCharType="begin"/>
          </w:r>
          <w:r>
            <w:instrText xml:space="preserve"> HYPERLINK \l "_Toc26032" </w:instrText>
          </w:r>
          <w:r>
            <w:fldChar w:fldCharType="separate"/>
          </w:r>
          <w:r>
            <w:t>（一）大力推进能效提升</w:t>
          </w:r>
          <w:r>
            <w:tab/>
          </w:r>
          <w:r>
            <w:fldChar w:fldCharType="begin"/>
          </w:r>
          <w:r>
            <w:instrText xml:space="preserve"> PAGEREF _Toc26032 </w:instrText>
          </w:r>
          <w:r>
            <w:fldChar w:fldCharType="separate"/>
          </w:r>
          <w:r>
            <w:t>46</w:t>
          </w:r>
          <w:r>
            <w:fldChar w:fldCharType="end"/>
          </w:r>
          <w:r>
            <w:fldChar w:fldCharType="end"/>
          </w:r>
        </w:p>
        <w:p>
          <w:pPr>
            <w:pStyle w:val="11"/>
            <w:tabs>
              <w:tab w:val="right" w:leader="dot" w:pos="8306"/>
              <w:tab w:val="clear" w:pos="2100"/>
              <w:tab w:val="clear" w:pos="8296"/>
            </w:tabs>
          </w:pPr>
          <w:r>
            <w:fldChar w:fldCharType="begin"/>
          </w:r>
          <w:r>
            <w:instrText xml:space="preserve"> HYPERLINK \l "_Toc26334" </w:instrText>
          </w:r>
          <w:r>
            <w:fldChar w:fldCharType="separate"/>
          </w:r>
          <w:r>
            <w:t>（二）扎实推进清洁生产</w:t>
          </w:r>
          <w:r>
            <w:tab/>
          </w:r>
          <w:r>
            <w:fldChar w:fldCharType="begin"/>
          </w:r>
          <w:r>
            <w:instrText xml:space="preserve"> PAGEREF _Toc26334 </w:instrText>
          </w:r>
          <w:r>
            <w:fldChar w:fldCharType="separate"/>
          </w:r>
          <w:r>
            <w:t>46</w:t>
          </w:r>
          <w:r>
            <w:fldChar w:fldCharType="end"/>
          </w:r>
          <w:r>
            <w:fldChar w:fldCharType="end"/>
          </w:r>
        </w:p>
        <w:p>
          <w:pPr>
            <w:pStyle w:val="11"/>
            <w:tabs>
              <w:tab w:val="right" w:leader="dot" w:pos="8306"/>
              <w:tab w:val="clear" w:pos="2100"/>
              <w:tab w:val="clear" w:pos="8296"/>
            </w:tabs>
          </w:pPr>
          <w:r>
            <w:fldChar w:fldCharType="begin"/>
          </w:r>
          <w:r>
            <w:instrText xml:space="preserve"> HYPERLINK \l "_Toc11087" </w:instrText>
          </w:r>
          <w:r>
            <w:fldChar w:fldCharType="separate"/>
          </w:r>
          <w:r>
            <w:t>（三）构建绿色制造体系</w:t>
          </w:r>
          <w:r>
            <w:tab/>
          </w:r>
          <w:r>
            <w:fldChar w:fldCharType="begin"/>
          </w:r>
          <w:r>
            <w:instrText xml:space="preserve"> PAGEREF _Toc11087 </w:instrText>
          </w:r>
          <w:r>
            <w:fldChar w:fldCharType="separate"/>
          </w:r>
          <w:r>
            <w:t>47</w:t>
          </w:r>
          <w:r>
            <w:fldChar w:fldCharType="end"/>
          </w:r>
          <w:r>
            <w:fldChar w:fldCharType="end"/>
          </w:r>
        </w:p>
        <w:p>
          <w:pPr>
            <w:pStyle w:val="21"/>
            <w:tabs>
              <w:tab w:val="right" w:leader="dot" w:pos="8306"/>
              <w:tab w:val="clear" w:pos="8296"/>
            </w:tabs>
          </w:pPr>
          <w:r>
            <w:fldChar w:fldCharType="begin"/>
          </w:r>
          <w:r>
            <w:instrText xml:space="preserve"> HYPERLINK \l "_Toc3452" </w:instrText>
          </w:r>
          <w:r>
            <w:fldChar w:fldCharType="separate"/>
          </w:r>
          <w:r>
            <w:t>六、两化融合工程</w:t>
          </w:r>
          <w:r>
            <w:tab/>
          </w:r>
          <w:r>
            <w:fldChar w:fldCharType="begin"/>
          </w:r>
          <w:r>
            <w:instrText xml:space="preserve"> PAGEREF _Toc3452 </w:instrText>
          </w:r>
          <w:r>
            <w:fldChar w:fldCharType="separate"/>
          </w:r>
          <w:r>
            <w:t>48</w:t>
          </w:r>
          <w:r>
            <w:fldChar w:fldCharType="end"/>
          </w:r>
          <w:r>
            <w:fldChar w:fldCharType="end"/>
          </w:r>
        </w:p>
        <w:p>
          <w:pPr>
            <w:pStyle w:val="11"/>
            <w:tabs>
              <w:tab w:val="right" w:leader="dot" w:pos="8306"/>
              <w:tab w:val="clear" w:pos="2100"/>
              <w:tab w:val="clear" w:pos="8296"/>
            </w:tabs>
          </w:pPr>
          <w:r>
            <w:fldChar w:fldCharType="begin"/>
          </w:r>
          <w:r>
            <w:instrText xml:space="preserve"> HYPERLINK \l "_Toc553" </w:instrText>
          </w:r>
          <w:r>
            <w:fldChar w:fldCharType="separate"/>
          </w:r>
          <w:r>
            <w:t>（一）推进产业数字化转型</w:t>
          </w:r>
          <w:r>
            <w:tab/>
          </w:r>
          <w:r>
            <w:fldChar w:fldCharType="begin"/>
          </w:r>
          <w:r>
            <w:instrText xml:space="preserve"> PAGEREF _Toc553 </w:instrText>
          </w:r>
          <w:r>
            <w:fldChar w:fldCharType="separate"/>
          </w:r>
          <w:r>
            <w:t>48</w:t>
          </w:r>
          <w:r>
            <w:fldChar w:fldCharType="end"/>
          </w:r>
          <w:r>
            <w:fldChar w:fldCharType="end"/>
          </w:r>
        </w:p>
        <w:p>
          <w:pPr>
            <w:pStyle w:val="11"/>
            <w:tabs>
              <w:tab w:val="right" w:leader="dot" w:pos="8306"/>
              <w:tab w:val="clear" w:pos="2100"/>
              <w:tab w:val="clear" w:pos="8296"/>
            </w:tabs>
          </w:pPr>
          <w:r>
            <w:fldChar w:fldCharType="begin"/>
          </w:r>
          <w:r>
            <w:instrText xml:space="preserve"> HYPERLINK \l "_Toc5493" </w:instrText>
          </w:r>
          <w:r>
            <w:fldChar w:fldCharType="separate"/>
          </w:r>
          <w:r>
            <w:t>（二）深化企业两化融合贯标</w:t>
          </w:r>
          <w:r>
            <w:tab/>
          </w:r>
          <w:r>
            <w:fldChar w:fldCharType="begin"/>
          </w:r>
          <w:r>
            <w:instrText xml:space="preserve"> PAGEREF _Toc5493 </w:instrText>
          </w:r>
          <w:r>
            <w:fldChar w:fldCharType="separate"/>
          </w:r>
          <w:r>
            <w:t>48</w:t>
          </w:r>
          <w:r>
            <w:fldChar w:fldCharType="end"/>
          </w:r>
          <w:r>
            <w:fldChar w:fldCharType="end"/>
          </w:r>
        </w:p>
        <w:p>
          <w:pPr>
            <w:pStyle w:val="17"/>
            <w:tabs>
              <w:tab w:val="right" w:leader="dot" w:pos="8306"/>
            </w:tabs>
          </w:pPr>
          <w:r>
            <w:fldChar w:fldCharType="begin"/>
          </w:r>
          <w:r>
            <w:instrText xml:space="preserve"> HYPERLINK \l "_Toc32453" </w:instrText>
          </w:r>
          <w:r>
            <w:fldChar w:fldCharType="separate"/>
          </w:r>
          <w:r>
            <w:t>第七章 保障措施</w:t>
          </w:r>
          <w:r>
            <w:tab/>
          </w:r>
          <w:r>
            <w:fldChar w:fldCharType="begin"/>
          </w:r>
          <w:r>
            <w:instrText xml:space="preserve"> PAGEREF _Toc32453 </w:instrText>
          </w:r>
          <w:r>
            <w:fldChar w:fldCharType="separate"/>
          </w:r>
          <w:r>
            <w:t>50</w:t>
          </w:r>
          <w:r>
            <w:fldChar w:fldCharType="end"/>
          </w:r>
          <w:r>
            <w:fldChar w:fldCharType="end"/>
          </w:r>
        </w:p>
        <w:p>
          <w:pPr>
            <w:pStyle w:val="21"/>
            <w:tabs>
              <w:tab w:val="right" w:leader="dot" w:pos="8306"/>
              <w:tab w:val="clear" w:pos="8296"/>
            </w:tabs>
          </w:pPr>
          <w:r>
            <w:fldChar w:fldCharType="begin"/>
          </w:r>
          <w:r>
            <w:instrText xml:space="preserve"> HYPERLINK \l "_Toc13227" </w:instrText>
          </w:r>
          <w:r>
            <w:fldChar w:fldCharType="separate"/>
          </w:r>
          <w:r>
            <w:t>一、加强规划实施组织</w:t>
          </w:r>
          <w:r>
            <w:tab/>
          </w:r>
          <w:r>
            <w:fldChar w:fldCharType="begin"/>
          </w:r>
          <w:r>
            <w:instrText xml:space="preserve"> PAGEREF _Toc13227 </w:instrText>
          </w:r>
          <w:r>
            <w:fldChar w:fldCharType="separate"/>
          </w:r>
          <w:r>
            <w:t>50</w:t>
          </w:r>
          <w:r>
            <w:fldChar w:fldCharType="end"/>
          </w:r>
          <w:r>
            <w:fldChar w:fldCharType="end"/>
          </w:r>
        </w:p>
        <w:p>
          <w:pPr>
            <w:pStyle w:val="11"/>
            <w:tabs>
              <w:tab w:val="right" w:leader="dot" w:pos="8306"/>
              <w:tab w:val="clear" w:pos="2100"/>
              <w:tab w:val="clear" w:pos="8296"/>
            </w:tabs>
          </w:pPr>
          <w:r>
            <w:fldChar w:fldCharType="begin"/>
          </w:r>
          <w:r>
            <w:instrText xml:space="preserve"> HYPERLINK \l "_Toc29483" </w:instrText>
          </w:r>
          <w:r>
            <w:fldChar w:fldCharType="separate"/>
          </w:r>
          <w:r>
            <w:t>（一）加强宏观指导</w:t>
          </w:r>
          <w:r>
            <w:tab/>
          </w:r>
          <w:r>
            <w:fldChar w:fldCharType="begin"/>
          </w:r>
          <w:r>
            <w:instrText xml:space="preserve"> PAGEREF _Toc29483 </w:instrText>
          </w:r>
          <w:r>
            <w:fldChar w:fldCharType="separate"/>
          </w:r>
          <w:r>
            <w:t>50</w:t>
          </w:r>
          <w:r>
            <w:fldChar w:fldCharType="end"/>
          </w:r>
          <w:r>
            <w:fldChar w:fldCharType="end"/>
          </w:r>
        </w:p>
        <w:p>
          <w:pPr>
            <w:pStyle w:val="11"/>
            <w:tabs>
              <w:tab w:val="right" w:leader="dot" w:pos="8306"/>
              <w:tab w:val="clear" w:pos="2100"/>
              <w:tab w:val="clear" w:pos="8296"/>
            </w:tabs>
          </w:pPr>
          <w:r>
            <w:fldChar w:fldCharType="begin"/>
          </w:r>
          <w:r>
            <w:instrText xml:space="preserve"> HYPERLINK \l "_Toc18434" </w:instrText>
          </w:r>
          <w:r>
            <w:fldChar w:fldCharType="separate"/>
          </w:r>
          <w:r>
            <w:t>（二）强化落实落地</w:t>
          </w:r>
          <w:r>
            <w:tab/>
          </w:r>
          <w:r>
            <w:fldChar w:fldCharType="begin"/>
          </w:r>
          <w:r>
            <w:instrText xml:space="preserve"> PAGEREF _Toc18434 </w:instrText>
          </w:r>
          <w:r>
            <w:fldChar w:fldCharType="separate"/>
          </w:r>
          <w:r>
            <w:t>50</w:t>
          </w:r>
          <w:r>
            <w:fldChar w:fldCharType="end"/>
          </w:r>
          <w:r>
            <w:fldChar w:fldCharType="end"/>
          </w:r>
        </w:p>
        <w:p>
          <w:pPr>
            <w:pStyle w:val="21"/>
            <w:tabs>
              <w:tab w:val="right" w:leader="dot" w:pos="8306"/>
              <w:tab w:val="clear" w:pos="8296"/>
            </w:tabs>
          </w:pPr>
          <w:r>
            <w:fldChar w:fldCharType="begin"/>
          </w:r>
          <w:r>
            <w:instrText xml:space="preserve"> HYPERLINK \l "_Toc17831" </w:instrText>
          </w:r>
          <w:r>
            <w:fldChar w:fldCharType="separate"/>
          </w:r>
          <w:r>
            <w:t>二、推动政策机制改革</w:t>
          </w:r>
          <w:r>
            <w:tab/>
          </w:r>
          <w:r>
            <w:fldChar w:fldCharType="begin"/>
          </w:r>
          <w:r>
            <w:instrText xml:space="preserve"> PAGEREF _Toc17831 </w:instrText>
          </w:r>
          <w:r>
            <w:fldChar w:fldCharType="separate"/>
          </w:r>
          <w:r>
            <w:t>50</w:t>
          </w:r>
          <w:r>
            <w:fldChar w:fldCharType="end"/>
          </w:r>
          <w:r>
            <w:fldChar w:fldCharType="end"/>
          </w:r>
        </w:p>
        <w:p>
          <w:pPr>
            <w:pStyle w:val="11"/>
            <w:tabs>
              <w:tab w:val="right" w:leader="dot" w:pos="8306"/>
              <w:tab w:val="clear" w:pos="2100"/>
              <w:tab w:val="clear" w:pos="8296"/>
            </w:tabs>
          </w:pPr>
          <w:r>
            <w:fldChar w:fldCharType="begin"/>
          </w:r>
          <w:r>
            <w:instrText xml:space="preserve"> HYPERLINK \l "_Toc30125" </w:instrText>
          </w:r>
          <w:r>
            <w:fldChar w:fldCharType="separate"/>
          </w:r>
          <w:r>
            <w:t>（一）深化体制机制改革</w:t>
          </w:r>
          <w:r>
            <w:tab/>
          </w:r>
          <w:r>
            <w:fldChar w:fldCharType="begin"/>
          </w:r>
          <w:r>
            <w:instrText xml:space="preserve"> PAGEREF _Toc30125 </w:instrText>
          </w:r>
          <w:r>
            <w:fldChar w:fldCharType="separate"/>
          </w:r>
          <w:r>
            <w:t>50</w:t>
          </w:r>
          <w:r>
            <w:fldChar w:fldCharType="end"/>
          </w:r>
          <w:r>
            <w:fldChar w:fldCharType="end"/>
          </w:r>
        </w:p>
        <w:p>
          <w:pPr>
            <w:pStyle w:val="11"/>
            <w:tabs>
              <w:tab w:val="right" w:leader="dot" w:pos="8306"/>
              <w:tab w:val="clear" w:pos="2100"/>
              <w:tab w:val="clear" w:pos="8296"/>
            </w:tabs>
          </w:pPr>
          <w:r>
            <w:fldChar w:fldCharType="begin"/>
          </w:r>
          <w:r>
            <w:instrText xml:space="preserve"> HYPERLINK \l "_Toc21098" </w:instrText>
          </w:r>
          <w:r>
            <w:fldChar w:fldCharType="separate"/>
          </w:r>
          <w:r>
            <w:t>（二）优化营商投资环境</w:t>
          </w:r>
          <w:r>
            <w:tab/>
          </w:r>
          <w:r>
            <w:fldChar w:fldCharType="begin"/>
          </w:r>
          <w:r>
            <w:instrText xml:space="preserve"> PAGEREF _Toc21098 </w:instrText>
          </w:r>
          <w:r>
            <w:fldChar w:fldCharType="separate"/>
          </w:r>
          <w:r>
            <w:t>51</w:t>
          </w:r>
          <w:r>
            <w:fldChar w:fldCharType="end"/>
          </w:r>
          <w:r>
            <w:fldChar w:fldCharType="end"/>
          </w:r>
        </w:p>
        <w:p>
          <w:pPr>
            <w:pStyle w:val="11"/>
            <w:tabs>
              <w:tab w:val="right" w:leader="dot" w:pos="8306"/>
              <w:tab w:val="clear" w:pos="2100"/>
              <w:tab w:val="clear" w:pos="8296"/>
            </w:tabs>
          </w:pPr>
          <w:r>
            <w:fldChar w:fldCharType="begin"/>
          </w:r>
          <w:r>
            <w:instrText xml:space="preserve"> HYPERLINK \l "_Toc32442" </w:instrText>
          </w:r>
          <w:r>
            <w:fldChar w:fldCharType="separate"/>
          </w:r>
          <w:r>
            <w:t>（三）加强政策支持力度</w:t>
          </w:r>
          <w:r>
            <w:tab/>
          </w:r>
          <w:r>
            <w:fldChar w:fldCharType="begin"/>
          </w:r>
          <w:r>
            <w:instrText xml:space="preserve"> PAGEREF _Toc32442 </w:instrText>
          </w:r>
          <w:r>
            <w:fldChar w:fldCharType="separate"/>
          </w:r>
          <w:r>
            <w:t>51</w:t>
          </w:r>
          <w:r>
            <w:fldChar w:fldCharType="end"/>
          </w:r>
          <w:r>
            <w:fldChar w:fldCharType="end"/>
          </w:r>
        </w:p>
        <w:p>
          <w:pPr>
            <w:pStyle w:val="21"/>
            <w:tabs>
              <w:tab w:val="right" w:leader="dot" w:pos="8306"/>
              <w:tab w:val="clear" w:pos="8296"/>
            </w:tabs>
          </w:pPr>
          <w:r>
            <w:fldChar w:fldCharType="begin"/>
          </w:r>
          <w:r>
            <w:instrText xml:space="preserve"> HYPERLINK \l "_Toc22370" </w:instrText>
          </w:r>
          <w:r>
            <w:fldChar w:fldCharType="separate"/>
          </w:r>
          <w:r>
            <w:t>三、加强发展要素保障</w:t>
          </w:r>
          <w:r>
            <w:tab/>
          </w:r>
          <w:r>
            <w:fldChar w:fldCharType="begin"/>
          </w:r>
          <w:r>
            <w:instrText xml:space="preserve"> PAGEREF _Toc22370 </w:instrText>
          </w:r>
          <w:r>
            <w:fldChar w:fldCharType="separate"/>
          </w:r>
          <w:r>
            <w:t>51</w:t>
          </w:r>
          <w:r>
            <w:fldChar w:fldCharType="end"/>
          </w:r>
          <w:r>
            <w:fldChar w:fldCharType="end"/>
          </w:r>
        </w:p>
        <w:p>
          <w:pPr>
            <w:pStyle w:val="11"/>
            <w:tabs>
              <w:tab w:val="right" w:leader="dot" w:pos="8306"/>
              <w:tab w:val="clear" w:pos="2100"/>
              <w:tab w:val="clear" w:pos="8296"/>
            </w:tabs>
          </w:pPr>
          <w:r>
            <w:fldChar w:fldCharType="begin"/>
          </w:r>
          <w:r>
            <w:instrText xml:space="preserve"> HYPERLINK \l "_Toc1294" </w:instrText>
          </w:r>
          <w:r>
            <w:fldChar w:fldCharType="separate"/>
          </w:r>
          <w:r>
            <w:t>（一）加大资金支持力度</w:t>
          </w:r>
          <w:r>
            <w:tab/>
          </w:r>
          <w:r>
            <w:fldChar w:fldCharType="begin"/>
          </w:r>
          <w:r>
            <w:instrText xml:space="preserve"> PAGEREF _Toc1294 </w:instrText>
          </w:r>
          <w:r>
            <w:fldChar w:fldCharType="separate"/>
          </w:r>
          <w:r>
            <w:t>51</w:t>
          </w:r>
          <w:r>
            <w:fldChar w:fldCharType="end"/>
          </w:r>
          <w:r>
            <w:fldChar w:fldCharType="end"/>
          </w:r>
        </w:p>
        <w:p>
          <w:pPr>
            <w:pStyle w:val="11"/>
            <w:tabs>
              <w:tab w:val="right" w:leader="dot" w:pos="8306"/>
              <w:tab w:val="clear" w:pos="2100"/>
              <w:tab w:val="clear" w:pos="8296"/>
            </w:tabs>
          </w:pPr>
          <w:r>
            <w:fldChar w:fldCharType="begin"/>
          </w:r>
          <w:r>
            <w:instrText xml:space="preserve"> HYPERLINK \l "_Toc9166" </w:instrText>
          </w:r>
          <w:r>
            <w:fldChar w:fldCharType="separate"/>
          </w:r>
          <w:r>
            <w:t>（二）加强人才队伍建设</w:t>
          </w:r>
          <w:r>
            <w:tab/>
          </w:r>
          <w:r>
            <w:fldChar w:fldCharType="begin"/>
          </w:r>
          <w:r>
            <w:instrText xml:space="preserve"> PAGEREF _Toc9166 </w:instrText>
          </w:r>
          <w:r>
            <w:fldChar w:fldCharType="separate"/>
          </w:r>
          <w:r>
            <w:t>52</w:t>
          </w:r>
          <w:r>
            <w:fldChar w:fldCharType="end"/>
          </w:r>
          <w:r>
            <w:fldChar w:fldCharType="end"/>
          </w:r>
        </w:p>
        <w:p>
          <w:pPr>
            <w:pStyle w:val="11"/>
            <w:tabs>
              <w:tab w:val="right" w:leader="dot" w:pos="8306"/>
              <w:tab w:val="clear" w:pos="2100"/>
              <w:tab w:val="clear" w:pos="8296"/>
            </w:tabs>
          </w:pPr>
          <w:r>
            <w:fldChar w:fldCharType="begin"/>
          </w:r>
          <w:r>
            <w:instrText xml:space="preserve"> HYPERLINK \l "_Toc9267" </w:instrText>
          </w:r>
          <w:r>
            <w:fldChar w:fldCharType="separate"/>
          </w:r>
          <w:r>
            <w:t>（三）强化工业用地保障</w:t>
          </w:r>
          <w:r>
            <w:tab/>
          </w:r>
          <w:r>
            <w:fldChar w:fldCharType="begin"/>
          </w:r>
          <w:r>
            <w:instrText xml:space="preserve"> PAGEREF _Toc9267 </w:instrText>
          </w:r>
          <w:r>
            <w:fldChar w:fldCharType="separate"/>
          </w:r>
          <w:r>
            <w:t>52</w:t>
          </w:r>
          <w:r>
            <w:fldChar w:fldCharType="end"/>
          </w:r>
          <w:r>
            <w:fldChar w:fldCharType="end"/>
          </w:r>
        </w:p>
        <w:p>
          <w:pPr>
            <w:pStyle w:val="11"/>
            <w:tabs>
              <w:tab w:val="right" w:leader="dot" w:pos="8306"/>
              <w:tab w:val="clear" w:pos="2100"/>
              <w:tab w:val="clear" w:pos="8296"/>
            </w:tabs>
          </w:pPr>
          <w:r>
            <w:fldChar w:fldCharType="begin"/>
          </w:r>
          <w:r>
            <w:instrText xml:space="preserve"> HYPERLINK \l "_Toc20809" </w:instrText>
          </w:r>
          <w:r>
            <w:fldChar w:fldCharType="separate"/>
          </w:r>
          <w:r>
            <w:t>（四）提升环境承载能力</w:t>
          </w:r>
          <w:r>
            <w:tab/>
          </w:r>
          <w:r>
            <w:fldChar w:fldCharType="begin"/>
          </w:r>
          <w:r>
            <w:instrText xml:space="preserve"> PAGEREF _Toc20809 </w:instrText>
          </w:r>
          <w:r>
            <w:fldChar w:fldCharType="separate"/>
          </w:r>
          <w:r>
            <w:t>53</w:t>
          </w:r>
          <w:r>
            <w:fldChar w:fldCharType="end"/>
          </w:r>
          <w:r>
            <w:fldChar w:fldCharType="end"/>
          </w:r>
        </w:p>
        <w:p>
          <w:pPr>
            <w:pStyle w:val="21"/>
            <w:tabs>
              <w:tab w:val="right" w:leader="dot" w:pos="8306"/>
              <w:tab w:val="clear" w:pos="8296"/>
            </w:tabs>
          </w:pPr>
          <w:r>
            <w:fldChar w:fldCharType="begin"/>
          </w:r>
          <w:r>
            <w:instrText xml:space="preserve"> HYPERLINK \l "_Toc12964" </w:instrText>
          </w:r>
          <w:r>
            <w:fldChar w:fldCharType="separate"/>
          </w:r>
          <w:r>
            <w:t>四、创新项目招商模式</w:t>
          </w:r>
          <w:r>
            <w:tab/>
          </w:r>
          <w:r>
            <w:fldChar w:fldCharType="begin"/>
          </w:r>
          <w:r>
            <w:instrText xml:space="preserve"> PAGEREF _Toc12964 </w:instrText>
          </w:r>
          <w:r>
            <w:fldChar w:fldCharType="separate"/>
          </w:r>
          <w:r>
            <w:t>53</w:t>
          </w:r>
          <w:r>
            <w:fldChar w:fldCharType="end"/>
          </w:r>
          <w:r>
            <w:fldChar w:fldCharType="end"/>
          </w:r>
        </w:p>
        <w:p>
          <w:pPr>
            <w:pStyle w:val="11"/>
            <w:tabs>
              <w:tab w:val="right" w:leader="dot" w:pos="8306"/>
              <w:tab w:val="clear" w:pos="2100"/>
              <w:tab w:val="clear" w:pos="8296"/>
            </w:tabs>
          </w:pPr>
          <w:r>
            <w:fldChar w:fldCharType="begin"/>
          </w:r>
          <w:r>
            <w:instrText xml:space="preserve"> HYPERLINK \l "_Toc14955" </w:instrText>
          </w:r>
          <w:r>
            <w:fldChar w:fldCharType="separate"/>
          </w:r>
          <w:r>
            <w:t>（一）优化招商引资工作机制</w:t>
          </w:r>
          <w:r>
            <w:tab/>
          </w:r>
          <w:r>
            <w:fldChar w:fldCharType="begin"/>
          </w:r>
          <w:r>
            <w:instrText xml:space="preserve"> PAGEREF _Toc14955 </w:instrText>
          </w:r>
          <w:r>
            <w:fldChar w:fldCharType="separate"/>
          </w:r>
          <w:r>
            <w:t>53</w:t>
          </w:r>
          <w:r>
            <w:fldChar w:fldCharType="end"/>
          </w:r>
          <w:r>
            <w:fldChar w:fldCharType="end"/>
          </w:r>
        </w:p>
        <w:p>
          <w:pPr>
            <w:pStyle w:val="11"/>
            <w:tabs>
              <w:tab w:val="right" w:leader="dot" w:pos="8306"/>
              <w:tab w:val="clear" w:pos="2100"/>
              <w:tab w:val="clear" w:pos="8296"/>
            </w:tabs>
          </w:pPr>
          <w:r>
            <w:fldChar w:fldCharType="begin"/>
          </w:r>
          <w:r>
            <w:instrText xml:space="preserve"> HYPERLINK \l "_Toc11905" </w:instrText>
          </w:r>
          <w:r>
            <w:fldChar w:fldCharType="separate"/>
          </w:r>
          <w:r>
            <w:t>（二）推进招商引资模式创新</w:t>
          </w:r>
          <w:r>
            <w:tab/>
          </w:r>
          <w:r>
            <w:fldChar w:fldCharType="begin"/>
          </w:r>
          <w:r>
            <w:instrText xml:space="preserve"> PAGEREF _Toc11905 </w:instrText>
          </w:r>
          <w:r>
            <w:fldChar w:fldCharType="separate"/>
          </w:r>
          <w:r>
            <w:t>54</w:t>
          </w:r>
          <w:r>
            <w:fldChar w:fldCharType="end"/>
          </w:r>
          <w:r>
            <w:fldChar w:fldCharType="end"/>
          </w:r>
        </w:p>
        <w:p>
          <w:pPr>
            <w:pStyle w:val="21"/>
            <w:tabs>
              <w:tab w:val="right" w:leader="dot" w:pos="8306"/>
              <w:tab w:val="clear" w:pos="8296"/>
            </w:tabs>
          </w:pPr>
          <w:r>
            <w:fldChar w:fldCharType="begin"/>
          </w:r>
          <w:r>
            <w:instrText xml:space="preserve"> HYPERLINK \l "_Toc17197" </w:instrText>
          </w:r>
          <w:r>
            <w:fldChar w:fldCharType="separate"/>
          </w:r>
          <w:r>
            <w:t>五、强化平台技术支撑</w:t>
          </w:r>
          <w:r>
            <w:tab/>
          </w:r>
          <w:r>
            <w:fldChar w:fldCharType="begin"/>
          </w:r>
          <w:r>
            <w:instrText xml:space="preserve"> PAGEREF _Toc17197 </w:instrText>
          </w:r>
          <w:r>
            <w:fldChar w:fldCharType="separate"/>
          </w:r>
          <w:r>
            <w:t>54</w:t>
          </w:r>
          <w:r>
            <w:fldChar w:fldCharType="end"/>
          </w:r>
          <w:r>
            <w:fldChar w:fldCharType="end"/>
          </w:r>
        </w:p>
        <w:p>
          <w:pPr>
            <w:pStyle w:val="11"/>
            <w:tabs>
              <w:tab w:val="right" w:leader="dot" w:pos="8306"/>
              <w:tab w:val="clear" w:pos="2100"/>
              <w:tab w:val="clear" w:pos="8296"/>
            </w:tabs>
          </w:pPr>
          <w:r>
            <w:fldChar w:fldCharType="begin"/>
          </w:r>
          <w:r>
            <w:instrText xml:space="preserve"> HYPERLINK \l "_Toc14541" </w:instrText>
          </w:r>
          <w:r>
            <w:fldChar w:fldCharType="separate"/>
          </w:r>
          <w:r>
            <w:t>（一）打造科技创新服务平台</w:t>
          </w:r>
          <w:r>
            <w:tab/>
          </w:r>
          <w:r>
            <w:fldChar w:fldCharType="begin"/>
          </w:r>
          <w:r>
            <w:instrText xml:space="preserve"> PAGEREF _Toc14541 </w:instrText>
          </w:r>
          <w:r>
            <w:fldChar w:fldCharType="separate"/>
          </w:r>
          <w:r>
            <w:t>54</w:t>
          </w:r>
          <w:r>
            <w:fldChar w:fldCharType="end"/>
          </w:r>
          <w:r>
            <w:fldChar w:fldCharType="end"/>
          </w:r>
        </w:p>
        <w:p>
          <w:pPr>
            <w:pStyle w:val="11"/>
            <w:tabs>
              <w:tab w:val="right" w:leader="dot" w:pos="8306"/>
              <w:tab w:val="clear" w:pos="2100"/>
              <w:tab w:val="clear" w:pos="8296"/>
            </w:tabs>
          </w:pPr>
          <w:r>
            <w:fldChar w:fldCharType="begin"/>
          </w:r>
          <w:r>
            <w:instrText xml:space="preserve"> HYPERLINK \l "_Toc27059" </w:instrText>
          </w:r>
          <w:r>
            <w:fldChar w:fldCharType="separate"/>
          </w:r>
          <w:r>
            <w:t>（二）构建工业技术支撑体系</w:t>
          </w:r>
          <w:r>
            <w:tab/>
          </w:r>
          <w:r>
            <w:fldChar w:fldCharType="begin"/>
          </w:r>
          <w:r>
            <w:instrText xml:space="preserve"> PAGEREF _Toc27059 </w:instrText>
          </w:r>
          <w:r>
            <w:fldChar w:fldCharType="separate"/>
          </w:r>
          <w:r>
            <w:t>55</w:t>
          </w:r>
          <w:r>
            <w:fldChar w:fldCharType="end"/>
          </w:r>
          <w:r>
            <w:fldChar w:fldCharType="end"/>
          </w:r>
        </w:p>
        <w:p>
          <w:pPr>
            <w:pStyle w:val="11"/>
            <w:tabs>
              <w:tab w:val="right" w:leader="dot" w:pos="8306"/>
              <w:tab w:val="clear" w:pos="2100"/>
              <w:tab w:val="clear" w:pos="8296"/>
            </w:tabs>
          </w:pPr>
          <w:r>
            <w:fldChar w:fldCharType="begin"/>
          </w:r>
          <w:r>
            <w:instrText xml:space="preserve"> HYPERLINK \l "_Toc23456" </w:instrText>
          </w:r>
          <w:r>
            <w:fldChar w:fldCharType="separate"/>
          </w:r>
          <w:r>
            <w:t>（三）完善中小企业服务体系</w:t>
          </w:r>
          <w:r>
            <w:tab/>
          </w:r>
          <w:r>
            <w:fldChar w:fldCharType="begin"/>
          </w:r>
          <w:r>
            <w:instrText xml:space="preserve"> PAGEREF _Toc23456 </w:instrText>
          </w:r>
          <w:r>
            <w:fldChar w:fldCharType="separate"/>
          </w:r>
          <w:r>
            <w:t>55</w:t>
          </w:r>
          <w:r>
            <w:fldChar w:fldCharType="end"/>
          </w:r>
          <w:r>
            <w:fldChar w:fldCharType="end"/>
          </w:r>
        </w:p>
        <w:p>
          <w:pPr>
            <w:pStyle w:val="11"/>
          </w:pPr>
          <w:r>
            <w:rPr>
              <w:bCs/>
              <w:lang w:val="zh-CN"/>
            </w:rPr>
            <w:fldChar w:fldCharType="end"/>
          </w:r>
        </w:p>
      </w:sdtContent>
    </w:sdt>
    <w:p>
      <w:p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3"/>
      </w:pPr>
      <w:bookmarkStart w:id="2" w:name="_Toc47105798"/>
      <w:bookmarkStart w:id="3" w:name="_Toc12706"/>
      <w:bookmarkStart w:id="4" w:name="_Toc47096434"/>
      <w:r>
        <w:t>前  言</w:t>
      </w:r>
      <w:bookmarkEnd w:id="2"/>
      <w:bookmarkEnd w:id="3"/>
      <w:bookmarkEnd w:id="4"/>
    </w:p>
    <w:p>
      <w:pPr>
        <w:pStyle w:val="4"/>
      </w:pPr>
      <w:bookmarkStart w:id="5" w:name="_Toc47105799"/>
      <w:bookmarkStart w:id="6" w:name="_Toc47096435"/>
      <w:bookmarkStart w:id="7" w:name="_Toc7764"/>
      <w:r>
        <w:t>一、规划背景</w:t>
      </w:r>
      <w:bookmarkEnd w:id="5"/>
      <w:bookmarkEnd w:id="6"/>
      <w:bookmarkEnd w:id="7"/>
    </w:p>
    <w:p>
      <w:pPr>
        <w:pStyle w:val="23"/>
        <w:ind w:firstLine="600" w:firstLineChars="200"/>
        <w:rPr>
          <w:rFonts w:eastAsia="仿宋"/>
          <w:sz w:val="30"/>
          <w:szCs w:val="30"/>
        </w:rPr>
      </w:pPr>
      <w:r>
        <w:rPr>
          <w:rFonts w:eastAsia="仿宋"/>
          <w:sz w:val="30"/>
          <w:szCs w:val="30"/>
        </w:rPr>
        <w:t>当今世界正经历百年未有之大变局，新一轮科技革命和产业变革突飞猛进，全球经济不稳定性不确定性明显增加，产业体系和竞争格局面临动荡变革。面对全球产业链供应链价值链的深度重构，我国正加快构建国内国际双循环相互促进的新发展格局，在发展观、发展方式、发展内涵上发生着深刻变革。四川省委深入实施“一干多支、五区协同”“四向拓展、全域开放”等发展战略，明确了攀枝花“打造世界级钒钛产业基地，建成成渝地区双城经济圈重要的清洁能源基地”“建成阳光生态经济走廊”“建设川西南、滇西北区域中心城市和南向开放门户”的发展定位。</w:t>
      </w:r>
    </w:p>
    <w:p>
      <w:pPr>
        <w:pStyle w:val="23"/>
        <w:ind w:firstLine="600" w:firstLineChars="200"/>
        <w:rPr>
          <w:rFonts w:eastAsia="仿宋"/>
          <w:sz w:val="30"/>
          <w:szCs w:val="30"/>
        </w:rPr>
      </w:pPr>
      <w:r>
        <w:rPr>
          <w:rFonts w:eastAsia="仿宋"/>
          <w:sz w:val="30"/>
          <w:szCs w:val="30"/>
        </w:rPr>
        <w:t>“十四五”时期是攀枝花融入新发展格局、抢抓重大战略机遇，全面建设社会主义现代化攀枝花的第一个五年，也是攀枝花加快推动产业升级、培育新发展优势的关键五年。市委十届十次全会继续把工业作为全市经济转型升级发展的主战场，提出“工业不强不叫攀枝花，科技创新引领攀枝花”，明确提出建设世界级钒钛产业基地的战略定位，谋定“工业再出发”工作思路，推进构建以先进材料产业为主导，装备制造、能源化工、绿色建材、食品饮料为支柱的现代工业体系，实现工业高质量发展。</w:t>
      </w:r>
    </w:p>
    <w:p>
      <w:pPr>
        <w:pStyle w:val="23"/>
        <w:ind w:firstLine="600" w:firstLineChars="200"/>
        <w:rPr>
          <w:rFonts w:eastAsia="仿宋"/>
          <w:sz w:val="30"/>
          <w:szCs w:val="30"/>
        </w:rPr>
      </w:pPr>
      <w:r>
        <w:rPr>
          <w:rFonts w:eastAsia="仿宋"/>
          <w:sz w:val="30"/>
          <w:szCs w:val="30"/>
        </w:rPr>
        <w:t>仁和区委坚定以习近平新时代中国特色社会主义思想和习近平总书记对四川工作系列重要指示精神为指导，深入贯彻省委“一干多支、五区协同” “四向拓展、全域开放”发展战略，紧扣市委“一二三五”总体工作思路，聚焦“宜人新城、产业新区”发展定位，实施“八大计划” “两大工程”，奋力推动经济社会加快发展、转型发展、跨越发展。“十三五”时期，基本形成了4+2（钒钛钢铁机械制造、钒钛低微合金铸造、石墨及烯碳先进材料、汽车及轨道交通零部件、新能源、装备制造）工业体系，产业竞争力持续提升。然而，仁和区工业发展与国家高质量发展要求还有一定的距离，产业体系不优、工业经济不强、创新能力不足等问题突出，基础设施、发展要素等领域有短板弱项，企业竞争力和抗风险能力较弱。</w:t>
      </w:r>
    </w:p>
    <w:p>
      <w:pPr>
        <w:pStyle w:val="23"/>
        <w:ind w:firstLine="600" w:firstLineChars="200"/>
        <w:rPr>
          <w:rFonts w:eastAsia="仿宋"/>
          <w:sz w:val="30"/>
          <w:szCs w:val="30"/>
        </w:rPr>
      </w:pPr>
      <w:r>
        <w:rPr>
          <w:rFonts w:eastAsia="仿宋"/>
          <w:sz w:val="30"/>
          <w:szCs w:val="30"/>
        </w:rPr>
        <w:t>本规划深入贯彻落实党的十九届五中全会、省委十一届八</w:t>
      </w:r>
      <w:r>
        <w:rPr>
          <w:rFonts w:hint="eastAsia" w:eastAsia="仿宋"/>
          <w:sz w:val="30"/>
          <w:szCs w:val="30"/>
        </w:rPr>
        <w:t>、九</w:t>
      </w:r>
      <w:r>
        <w:rPr>
          <w:rFonts w:eastAsia="仿宋"/>
          <w:sz w:val="30"/>
          <w:szCs w:val="30"/>
        </w:rPr>
        <w:t>次全会和市委十届十次全会精神，积极对接《四川省“十四五”制造业高质量发展规划》《攀枝花市国民经济和社会发展第十四个五年规划和二〇三五远景目标》《攀枝花工业布局总体规划（2011-2030）》《中共攀枝花市仁和区委关于制定仁和区国民经济和社会发展第十四个五年规划和二〇三五年远景目标的建议》，通过对仁和区工业发展基础和面临形势进行客观分析和研判，明确“十四五”时期工业发展的主要目标和战略定位，提出工业发展重点方向、主要任务以及规划实施的保障措施。本规划是“十四五”指导全区工业经济管理部门制定相关政策和开展各项管理工作的行动指南。</w:t>
      </w:r>
    </w:p>
    <w:p>
      <w:pPr>
        <w:pStyle w:val="4"/>
      </w:pPr>
      <w:bookmarkStart w:id="8" w:name="_Toc47096436"/>
      <w:bookmarkStart w:id="9" w:name="_Toc9951"/>
      <w:bookmarkStart w:id="10" w:name="_Toc47105800"/>
      <w:r>
        <w:t>二、规划范围</w:t>
      </w:r>
      <w:bookmarkEnd w:id="8"/>
      <w:bookmarkEnd w:id="9"/>
      <w:bookmarkEnd w:id="10"/>
    </w:p>
    <w:p>
      <w:pPr>
        <w:pStyle w:val="23"/>
        <w:ind w:firstLine="480"/>
        <w:rPr>
          <w:rFonts w:eastAsia="仿宋"/>
          <w:sz w:val="30"/>
          <w:szCs w:val="30"/>
        </w:rPr>
      </w:pPr>
      <w:r>
        <w:rPr>
          <w:rFonts w:eastAsia="仿宋"/>
          <w:sz w:val="30"/>
          <w:szCs w:val="30"/>
        </w:rPr>
        <w:t>本规划地域范围为攀枝花市仁和区，规划总面积1727平方千米，辖8镇、5乡和1个街道。</w:t>
      </w:r>
    </w:p>
    <w:p>
      <w:pPr>
        <w:pStyle w:val="23"/>
        <w:ind w:firstLine="480"/>
        <w:rPr>
          <w:rFonts w:eastAsia="仿宋"/>
          <w:sz w:val="30"/>
          <w:szCs w:val="30"/>
        </w:rPr>
      </w:pPr>
      <w:r>
        <w:rPr>
          <w:rFonts w:eastAsia="仿宋"/>
          <w:sz w:val="30"/>
          <w:szCs w:val="30"/>
        </w:rPr>
        <w:t>本规划年限为“十四五”时期，即2021年到2025年。</w:t>
      </w:r>
    </w:p>
    <w:p>
      <w:pPr>
        <w:pStyle w:val="4"/>
      </w:pPr>
      <w:bookmarkStart w:id="11" w:name="_Toc47105801"/>
      <w:bookmarkStart w:id="12" w:name="_Toc6540"/>
      <w:bookmarkStart w:id="13" w:name="_Toc47096437"/>
      <w:r>
        <w:t>三、编制依据</w:t>
      </w:r>
      <w:bookmarkEnd w:id="11"/>
      <w:bookmarkEnd w:id="12"/>
      <w:bookmarkEnd w:id="13"/>
    </w:p>
    <w:p>
      <w:pPr>
        <w:pStyle w:val="23"/>
        <w:ind w:firstLine="480"/>
        <w:rPr>
          <w:rFonts w:eastAsia="仿宋"/>
          <w:sz w:val="30"/>
          <w:szCs w:val="30"/>
        </w:rPr>
      </w:pPr>
      <w:r>
        <w:rPr>
          <w:rFonts w:eastAsia="仿宋"/>
          <w:sz w:val="30"/>
          <w:szCs w:val="30"/>
        </w:rPr>
        <w:t>《攀枝花市仁和区工业发展“十四五”规划》编制依据包括：</w:t>
      </w:r>
    </w:p>
    <w:p>
      <w:pPr>
        <w:pStyle w:val="23"/>
        <w:ind w:firstLine="480"/>
        <w:rPr>
          <w:rFonts w:eastAsia="仿宋"/>
          <w:sz w:val="30"/>
          <w:szCs w:val="30"/>
        </w:rPr>
      </w:pPr>
      <w:r>
        <w:rPr>
          <w:rFonts w:eastAsia="仿宋"/>
          <w:sz w:val="30"/>
          <w:szCs w:val="30"/>
        </w:rPr>
        <w:t>《中共中央关于制定国民经济和社会发展第十四个五年规划和二〇三五年远景目标的建议》</w:t>
      </w:r>
    </w:p>
    <w:p>
      <w:pPr>
        <w:pStyle w:val="23"/>
        <w:ind w:firstLine="480"/>
        <w:rPr>
          <w:rFonts w:eastAsia="仿宋"/>
          <w:sz w:val="30"/>
          <w:szCs w:val="30"/>
        </w:rPr>
      </w:pPr>
      <w:r>
        <w:rPr>
          <w:rFonts w:eastAsia="仿宋"/>
          <w:sz w:val="30"/>
          <w:szCs w:val="30"/>
        </w:rPr>
        <w:t>《关于新时代推进西部大开发形成新格局的指导意见》（中共中央、国务院2020年5月发布）</w:t>
      </w:r>
    </w:p>
    <w:p>
      <w:pPr>
        <w:pStyle w:val="23"/>
        <w:ind w:firstLine="480"/>
        <w:rPr>
          <w:rFonts w:eastAsia="仿宋"/>
          <w:sz w:val="30"/>
          <w:szCs w:val="30"/>
        </w:rPr>
      </w:pPr>
      <w:r>
        <w:rPr>
          <w:rFonts w:eastAsia="仿宋"/>
          <w:sz w:val="30"/>
          <w:szCs w:val="30"/>
        </w:rPr>
        <w:t>《推动共建丝绸之路经济带和21世纪海上丝绸之路的愿景与行动》（国家发展改革委、外交部、商务部经国务院授权发布 2015年3月）</w:t>
      </w:r>
    </w:p>
    <w:p>
      <w:pPr>
        <w:pStyle w:val="23"/>
        <w:ind w:firstLine="480"/>
        <w:rPr>
          <w:rFonts w:eastAsia="仿宋"/>
          <w:sz w:val="30"/>
          <w:szCs w:val="30"/>
        </w:rPr>
      </w:pPr>
      <w:r>
        <w:rPr>
          <w:rFonts w:eastAsia="仿宋"/>
          <w:sz w:val="30"/>
          <w:szCs w:val="30"/>
        </w:rPr>
        <w:t>《长江经济带发展规划纲要》（中共中央政治局于2016年3月25日审议通过）</w:t>
      </w:r>
    </w:p>
    <w:p>
      <w:pPr>
        <w:pStyle w:val="23"/>
        <w:ind w:firstLine="480"/>
        <w:rPr>
          <w:rFonts w:eastAsia="仿宋"/>
          <w:sz w:val="30"/>
          <w:szCs w:val="30"/>
        </w:rPr>
      </w:pPr>
      <w:r>
        <w:rPr>
          <w:rFonts w:eastAsia="仿宋"/>
          <w:sz w:val="30"/>
          <w:szCs w:val="30"/>
        </w:rPr>
        <w:t>《西部陆海新通道总体规划》（国家发展改革委关于印发《西部陆海新通道总体规划》的通知 发改基础〔2019〕1333号）</w:t>
      </w:r>
    </w:p>
    <w:p>
      <w:pPr>
        <w:pStyle w:val="23"/>
        <w:ind w:firstLine="480"/>
        <w:rPr>
          <w:rFonts w:eastAsia="仿宋"/>
          <w:sz w:val="30"/>
          <w:szCs w:val="30"/>
        </w:rPr>
      </w:pPr>
      <w:r>
        <w:rPr>
          <w:rFonts w:eastAsia="仿宋"/>
          <w:sz w:val="30"/>
          <w:szCs w:val="30"/>
        </w:rPr>
        <w:t>《西部地区鼓励类产业目录（2020年本）》（中华人民共和国国家发展和改革委员会令 第40号）</w:t>
      </w:r>
    </w:p>
    <w:p>
      <w:pPr>
        <w:pStyle w:val="23"/>
        <w:ind w:firstLine="480"/>
        <w:rPr>
          <w:rFonts w:eastAsia="仿宋"/>
          <w:sz w:val="30"/>
          <w:szCs w:val="30"/>
        </w:rPr>
      </w:pPr>
      <w:r>
        <w:rPr>
          <w:rFonts w:eastAsia="仿宋"/>
          <w:sz w:val="30"/>
          <w:szCs w:val="30"/>
        </w:rPr>
        <w:t>《工业和信息化部关于印发钢铁行业产能置换实施办法的通知》（工信部原〔2021〕46号）</w:t>
      </w:r>
    </w:p>
    <w:p>
      <w:pPr>
        <w:pStyle w:val="23"/>
        <w:ind w:firstLine="480"/>
        <w:rPr>
          <w:rFonts w:eastAsia="仿宋"/>
          <w:sz w:val="30"/>
          <w:szCs w:val="30"/>
        </w:rPr>
      </w:pPr>
      <w:r>
        <w:rPr>
          <w:rFonts w:eastAsia="仿宋"/>
          <w:sz w:val="30"/>
          <w:szCs w:val="30"/>
        </w:rPr>
        <w:t>《中共四川省委关于制定四川省国民经济和社会发展第十四个五年规划和二〇三五年远景目标的建议》</w:t>
      </w:r>
    </w:p>
    <w:p>
      <w:pPr>
        <w:pStyle w:val="23"/>
        <w:ind w:firstLine="480"/>
        <w:rPr>
          <w:rFonts w:eastAsia="仿宋"/>
          <w:sz w:val="30"/>
          <w:szCs w:val="30"/>
        </w:rPr>
      </w:pPr>
      <w:r>
        <w:rPr>
          <w:rFonts w:eastAsia="仿宋"/>
          <w:sz w:val="30"/>
          <w:szCs w:val="30"/>
        </w:rPr>
        <w:t>《中共四川省委关于深入贯彻习近平总书记重要讲话精神加快推动成渝地区双城经济圈建设的决定》（2020年7月10日 中国共产党四川省第十一届委员会第七次全体会议 通过）</w:t>
      </w:r>
    </w:p>
    <w:p>
      <w:pPr>
        <w:pStyle w:val="23"/>
        <w:ind w:firstLine="480"/>
        <w:rPr>
          <w:rFonts w:eastAsia="仿宋"/>
          <w:sz w:val="30"/>
          <w:szCs w:val="30"/>
        </w:rPr>
      </w:pPr>
      <w:r>
        <w:rPr>
          <w:rFonts w:eastAsia="仿宋"/>
          <w:sz w:val="30"/>
          <w:szCs w:val="30"/>
        </w:rPr>
        <w:t>《中共四川省委 四川省人民政府关于加快构建“5+1”现代产业体系推动工业高质量发展的意见》（中共四川省委 四川省人民政府 2018年11月20日）</w:t>
      </w:r>
    </w:p>
    <w:p>
      <w:pPr>
        <w:pStyle w:val="23"/>
        <w:ind w:firstLine="480"/>
        <w:rPr>
          <w:rFonts w:eastAsia="仿宋"/>
          <w:sz w:val="30"/>
          <w:szCs w:val="30"/>
        </w:rPr>
      </w:pPr>
      <w:r>
        <w:rPr>
          <w:rFonts w:eastAsia="仿宋"/>
          <w:sz w:val="30"/>
          <w:szCs w:val="30"/>
        </w:rPr>
        <w:t>《中共四川省委 四川省人民政府 关于进一步做好经济工作努力实现全年经济社会发展目标的意见》（四川省经济和信息化厅 2020年4月8日）</w:t>
      </w:r>
    </w:p>
    <w:p>
      <w:pPr>
        <w:pStyle w:val="23"/>
        <w:ind w:firstLine="480"/>
        <w:rPr>
          <w:rFonts w:eastAsia="仿宋"/>
          <w:sz w:val="30"/>
          <w:szCs w:val="30"/>
        </w:rPr>
      </w:pPr>
      <w:r>
        <w:rPr>
          <w:rFonts w:eastAsia="仿宋"/>
          <w:sz w:val="30"/>
          <w:szCs w:val="30"/>
        </w:rPr>
        <w:t>四川省 全省工业挑大梁工作推进会议（四川省委、省政府 2020年4月24日）</w:t>
      </w:r>
    </w:p>
    <w:p>
      <w:pPr>
        <w:pStyle w:val="23"/>
        <w:ind w:firstLine="480"/>
        <w:rPr>
          <w:rFonts w:eastAsia="仿宋"/>
          <w:sz w:val="30"/>
          <w:szCs w:val="30"/>
        </w:rPr>
      </w:pPr>
      <w:r>
        <w:rPr>
          <w:rFonts w:eastAsia="仿宋"/>
          <w:sz w:val="30"/>
          <w:szCs w:val="30"/>
        </w:rPr>
        <w:t>《中共四川省委 四川省人民政府 关于推动制造业高质量发展的意见》（中共四川省委 四川省人民政府2020年7月20日）</w:t>
      </w:r>
    </w:p>
    <w:p>
      <w:pPr>
        <w:pStyle w:val="23"/>
        <w:ind w:firstLine="480"/>
        <w:rPr>
          <w:rFonts w:eastAsia="仿宋"/>
          <w:sz w:val="30"/>
          <w:szCs w:val="30"/>
        </w:rPr>
      </w:pPr>
      <w:r>
        <w:rPr>
          <w:rFonts w:eastAsia="仿宋"/>
          <w:sz w:val="30"/>
          <w:szCs w:val="30"/>
        </w:rPr>
        <w:t>《四川省“十四五”制造业高质量发展规划》</w:t>
      </w:r>
    </w:p>
    <w:p>
      <w:pPr>
        <w:pStyle w:val="23"/>
        <w:ind w:firstLine="480"/>
        <w:rPr>
          <w:rFonts w:eastAsia="仿宋"/>
          <w:sz w:val="30"/>
          <w:szCs w:val="30"/>
        </w:rPr>
      </w:pPr>
      <w:r>
        <w:rPr>
          <w:rFonts w:eastAsia="仿宋"/>
          <w:sz w:val="30"/>
          <w:szCs w:val="30"/>
        </w:rPr>
        <w:t>《四川省人民政府印发关于进一步支持科技创新的若干政策的通知》（川府发〔2021〕8 号）</w:t>
      </w:r>
    </w:p>
    <w:p>
      <w:pPr>
        <w:pStyle w:val="23"/>
        <w:ind w:firstLine="480"/>
        <w:rPr>
          <w:rFonts w:eastAsia="仿宋"/>
          <w:sz w:val="30"/>
          <w:szCs w:val="30"/>
        </w:rPr>
      </w:pPr>
      <w:r>
        <w:rPr>
          <w:rFonts w:eastAsia="仿宋"/>
          <w:sz w:val="30"/>
          <w:szCs w:val="30"/>
        </w:rPr>
        <w:t>《中共四川省委关于深入推进创新驱动引领高质量发展的决定》（2021年6月15日中国共产党四川省第十一届委员会第九次全体会议通过）</w:t>
      </w:r>
    </w:p>
    <w:p>
      <w:pPr>
        <w:pStyle w:val="23"/>
        <w:ind w:firstLine="480"/>
        <w:rPr>
          <w:rFonts w:eastAsia="仿宋"/>
          <w:sz w:val="30"/>
          <w:szCs w:val="30"/>
        </w:rPr>
      </w:pPr>
      <w:r>
        <w:rPr>
          <w:rFonts w:eastAsia="仿宋"/>
          <w:sz w:val="30"/>
          <w:szCs w:val="30"/>
        </w:rPr>
        <w:t>《攀枝花市国民经济和社会发展第十四个五年规划和二〇三五远景目标》</w:t>
      </w:r>
    </w:p>
    <w:p>
      <w:pPr>
        <w:pStyle w:val="23"/>
        <w:ind w:firstLine="480"/>
        <w:rPr>
          <w:rFonts w:eastAsia="仿宋"/>
          <w:sz w:val="30"/>
          <w:szCs w:val="30"/>
        </w:rPr>
      </w:pPr>
      <w:r>
        <w:rPr>
          <w:rFonts w:eastAsia="仿宋"/>
          <w:sz w:val="30"/>
          <w:szCs w:val="30"/>
        </w:rPr>
        <w:t>《攀枝花工业布局总体规划（2011-2030）》</w:t>
      </w:r>
    </w:p>
    <w:p>
      <w:pPr>
        <w:pStyle w:val="23"/>
        <w:ind w:firstLine="480"/>
        <w:rPr>
          <w:rFonts w:eastAsia="仿宋"/>
          <w:sz w:val="30"/>
          <w:szCs w:val="30"/>
        </w:rPr>
      </w:pPr>
      <w:r>
        <w:rPr>
          <w:rFonts w:eastAsia="仿宋"/>
          <w:sz w:val="30"/>
          <w:szCs w:val="30"/>
        </w:rPr>
        <w:t>攀枝花《打造区域创新高地实施意见（ 2019-2025 年）》（攀枝花市人民政府办公室 2019年11月29日）</w:t>
      </w:r>
    </w:p>
    <w:p>
      <w:pPr>
        <w:pStyle w:val="23"/>
        <w:ind w:firstLine="480"/>
        <w:rPr>
          <w:rFonts w:eastAsia="仿宋"/>
          <w:sz w:val="30"/>
          <w:szCs w:val="30"/>
        </w:rPr>
      </w:pPr>
      <w:r>
        <w:rPr>
          <w:rFonts w:eastAsia="仿宋"/>
          <w:sz w:val="30"/>
          <w:szCs w:val="30"/>
        </w:rPr>
        <w:t>《中共攀枝花市委关于加快“两城”建设 争创省级新区　全力推动成渝地区双城经济圈建设的决定》（2020年7月30日 中国共产党攀枝花市第十届委员会第九次全体会议 通过）</w:t>
      </w:r>
    </w:p>
    <w:p>
      <w:pPr>
        <w:pStyle w:val="23"/>
        <w:ind w:firstLine="480"/>
        <w:rPr>
          <w:rFonts w:eastAsia="仿宋"/>
          <w:sz w:val="30"/>
          <w:szCs w:val="30"/>
        </w:rPr>
      </w:pPr>
      <w:r>
        <w:rPr>
          <w:rFonts w:eastAsia="仿宋"/>
          <w:sz w:val="30"/>
          <w:szCs w:val="30"/>
        </w:rPr>
        <w:t>《中共攀枝花市委关于践行新发展理念加快建设钒钛新城和攀西科技城的决定》（攀委发〔2019〕10号）</w:t>
      </w:r>
    </w:p>
    <w:p>
      <w:pPr>
        <w:pStyle w:val="23"/>
        <w:ind w:firstLine="480"/>
        <w:rPr>
          <w:rFonts w:eastAsia="仿宋"/>
          <w:sz w:val="30"/>
          <w:szCs w:val="30"/>
        </w:rPr>
      </w:pPr>
      <w:r>
        <w:rPr>
          <w:rFonts w:eastAsia="仿宋"/>
          <w:sz w:val="30"/>
          <w:szCs w:val="30"/>
        </w:rPr>
        <w:t>《攀枝花市石墨产业发展规划》（2017年2月3日 攀枝花市城市规划）</w:t>
      </w:r>
    </w:p>
    <w:p>
      <w:pPr>
        <w:pStyle w:val="23"/>
        <w:ind w:firstLine="480"/>
        <w:rPr>
          <w:rFonts w:eastAsia="仿宋"/>
          <w:sz w:val="30"/>
          <w:szCs w:val="30"/>
        </w:rPr>
      </w:pPr>
      <w:r>
        <w:rPr>
          <w:rFonts w:eastAsia="仿宋"/>
          <w:sz w:val="30"/>
          <w:szCs w:val="30"/>
        </w:rPr>
        <w:t>《攀枝花市工业强市战略科技支撑行动方案（2019—2022年）》（攀枝花市人民政府办公室2019年3月印发）</w:t>
      </w:r>
    </w:p>
    <w:p>
      <w:pPr>
        <w:pStyle w:val="23"/>
        <w:ind w:firstLine="480"/>
        <w:rPr>
          <w:rFonts w:eastAsia="仿宋"/>
          <w:sz w:val="30"/>
          <w:szCs w:val="30"/>
        </w:rPr>
      </w:pPr>
      <w:r>
        <w:rPr>
          <w:rFonts w:eastAsia="仿宋"/>
          <w:sz w:val="30"/>
          <w:szCs w:val="30"/>
        </w:rPr>
        <w:t>《关于加快攀枝花钒钛高新技术产业开发区高质量发展推进“一区多园”建设的实施意见》（中共攀枝花市委、攀枝花市人民政府2020年6月印发）</w:t>
      </w:r>
    </w:p>
    <w:p>
      <w:pPr>
        <w:pStyle w:val="23"/>
        <w:ind w:firstLine="480"/>
        <w:rPr>
          <w:rFonts w:eastAsia="仿宋"/>
          <w:sz w:val="30"/>
          <w:szCs w:val="30"/>
        </w:rPr>
      </w:pPr>
      <w:r>
        <w:rPr>
          <w:rFonts w:eastAsia="仿宋"/>
          <w:sz w:val="30"/>
          <w:szCs w:val="30"/>
        </w:rPr>
        <w:t>《工业不强不叫攀枝花》（攀枝花全市“大学习、大讨论、大调研”活动调研成果交流暨总结大会 2018年11月1日）</w:t>
      </w:r>
    </w:p>
    <w:p>
      <w:pPr>
        <w:pStyle w:val="23"/>
        <w:ind w:firstLine="480"/>
        <w:rPr>
          <w:rFonts w:eastAsia="仿宋"/>
          <w:sz w:val="30"/>
          <w:szCs w:val="30"/>
        </w:rPr>
      </w:pPr>
      <w:r>
        <w:rPr>
          <w:rFonts w:eastAsia="仿宋"/>
          <w:sz w:val="30"/>
          <w:szCs w:val="30"/>
        </w:rPr>
        <w:t>《攀枝花市钒钛、钢铁产业链地图白皮书》</w:t>
      </w:r>
    </w:p>
    <w:p>
      <w:pPr>
        <w:pStyle w:val="23"/>
        <w:ind w:firstLine="480"/>
        <w:rPr>
          <w:rFonts w:eastAsia="仿宋"/>
          <w:sz w:val="30"/>
          <w:szCs w:val="30"/>
        </w:rPr>
      </w:pPr>
      <w:r>
        <w:rPr>
          <w:rFonts w:eastAsia="仿宋"/>
          <w:sz w:val="30"/>
          <w:szCs w:val="30"/>
        </w:rPr>
        <w:t>张正红书记2021年4月16日 在攀枝花市级领导干部和县级主要负责同志读书班暨市委理论中心组专题学习（扩大）会议上的讲话</w:t>
      </w:r>
    </w:p>
    <w:p>
      <w:pPr>
        <w:pStyle w:val="23"/>
        <w:ind w:firstLine="480"/>
        <w:rPr>
          <w:rFonts w:eastAsia="仿宋"/>
          <w:sz w:val="30"/>
          <w:szCs w:val="30"/>
        </w:rPr>
      </w:pPr>
      <w:r>
        <w:rPr>
          <w:rFonts w:eastAsia="仿宋"/>
          <w:sz w:val="30"/>
          <w:szCs w:val="30"/>
        </w:rPr>
        <w:t>《中共攀枝花市仁和区委关于制定仁和区国民经济和社会发展第十四个五年规划和二〇三五年远景目标的建议》</w:t>
      </w:r>
    </w:p>
    <w:p>
      <w:pPr>
        <w:pStyle w:val="23"/>
        <w:ind w:firstLine="480"/>
        <w:rPr>
          <w:rFonts w:eastAsia="仿宋"/>
          <w:sz w:val="30"/>
          <w:szCs w:val="30"/>
        </w:rPr>
      </w:pPr>
      <w:r>
        <w:rPr>
          <w:rFonts w:eastAsia="仿宋"/>
          <w:sz w:val="30"/>
          <w:szCs w:val="30"/>
        </w:rPr>
        <w:t>《贯彻新发展理念 推动高质量发展 在开启社会主义现代化建设新征程中谱写仁和新篇章——在中共攀枝花市仁和区委十一届十一次全会上的工作报告》</w:t>
      </w:r>
    </w:p>
    <w:p>
      <w:pPr>
        <w:pStyle w:val="23"/>
        <w:ind w:firstLine="480"/>
        <w:sectPr>
          <w:pgSz w:w="11906" w:h="16838"/>
          <w:pgMar w:top="1440" w:right="1800" w:bottom="1440" w:left="1800" w:header="851" w:footer="992" w:gutter="0"/>
          <w:pgNumType w:start="1"/>
          <w:cols w:space="425" w:num="1"/>
          <w:docGrid w:type="lines" w:linePitch="312" w:charSpace="0"/>
        </w:sectPr>
      </w:pPr>
      <w:r>
        <w:rPr>
          <w:rFonts w:eastAsia="仿宋"/>
          <w:sz w:val="30"/>
          <w:szCs w:val="30"/>
        </w:rPr>
        <w:t>《关于攀枝花市仁和区工业转型发展加快发展的实施意见》（仁和区十二届人民政府召开第25次常务会议 2018年2月5日）</w:t>
      </w:r>
    </w:p>
    <w:p>
      <w:pPr>
        <w:pStyle w:val="3"/>
      </w:pPr>
      <w:bookmarkStart w:id="14" w:name="_Toc29703"/>
      <w:r>
        <w:t>第一章 “十三五”工业发展情况</w:t>
      </w:r>
      <w:bookmarkEnd w:id="0"/>
      <w:bookmarkEnd w:id="1"/>
      <w:bookmarkEnd w:id="14"/>
    </w:p>
    <w:p>
      <w:pPr>
        <w:pStyle w:val="4"/>
      </w:pPr>
      <w:bookmarkStart w:id="15" w:name="_Toc47105803"/>
      <w:bookmarkStart w:id="16" w:name="_Toc47096439"/>
      <w:bookmarkStart w:id="17" w:name="_Toc1728"/>
      <w:r>
        <w:t>一、工业发展基础</w:t>
      </w:r>
      <w:bookmarkEnd w:id="15"/>
      <w:bookmarkEnd w:id="16"/>
      <w:r>
        <w:t>和优势</w:t>
      </w:r>
      <w:bookmarkEnd w:id="17"/>
    </w:p>
    <w:p>
      <w:pPr>
        <w:pStyle w:val="5"/>
        <w:rPr>
          <w:rFonts w:ascii="Times New Roman" w:hAnsi="Times New Roman"/>
        </w:rPr>
      </w:pPr>
      <w:bookmarkStart w:id="18" w:name="_Toc31499"/>
      <w:bookmarkStart w:id="19" w:name="_Toc47105804"/>
      <w:bookmarkStart w:id="20" w:name="_Toc47096440"/>
      <w:r>
        <w:rPr>
          <w:rFonts w:ascii="Times New Roman" w:hAnsi="Times New Roman"/>
        </w:rPr>
        <w:t>（一）经济总量平稳增长</w:t>
      </w:r>
      <w:bookmarkEnd w:id="18"/>
      <w:bookmarkEnd w:id="19"/>
      <w:bookmarkEnd w:id="20"/>
    </w:p>
    <w:p>
      <w:pPr>
        <w:spacing w:line="360" w:lineRule="auto"/>
        <w:ind w:firstLine="644" w:firstLineChars="200"/>
        <w:rPr>
          <w:rFonts w:eastAsia="仿宋"/>
          <w:sz w:val="30"/>
          <w:szCs w:val="30"/>
        </w:rPr>
      </w:pPr>
      <w:r>
        <w:rPr>
          <w:rFonts w:eastAsia="仿宋"/>
          <w:sz w:val="30"/>
          <w:szCs w:val="30"/>
        </w:rPr>
        <w:t>“十三五”时期，仁和区国民经济实现平稳发展。“十三五”五年仁和本级累计GDP总量实现约1016.83亿元，比“十二五”累计GDP总量增加312.71亿元（“十二五”期间累计GDP总量约704.12亿元），累计增长44%。地区生产总值保持了年均7.9%的增速，高于全省0.1个百分点，高于全市0.6个百分点。</w:t>
      </w:r>
      <w:r>
        <w:rPr>
          <w:rFonts w:hint="eastAsia" w:eastAsia="仿宋"/>
          <w:sz w:val="30"/>
          <w:szCs w:val="30"/>
        </w:rPr>
        <w:t>2020</w:t>
      </w:r>
      <w:r>
        <w:rPr>
          <w:rFonts w:eastAsia="仿宋"/>
          <w:sz w:val="30"/>
          <w:szCs w:val="30"/>
        </w:rPr>
        <w:t>年，仁和区实现地区生产总值</w:t>
      </w:r>
      <w:r>
        <w:rPr>
          <w:rFonts w:hint="eastAsia" w:eastAsia="仿宋"/>
          <w:sz w:val="30"/>
          <w:szCs w:val="30"/>
        </w:rPr>
        <w:t>228.6</w:t>
      </w:r>
      <w:r>
        <w:rPr>
          <w:rFonts w:eastAsia="仿宋"/>
          <w:sz w:val="30"/>
          <w:szCs w:val="30"/>
        </w:rPr>
        <w:t>亿元，占全市GDP总量的22%；人均GDP达到</w:t>
      </w:r>
      <w:r>
        <w:rPr>
          <w:rFonts w:hint="eastAsia" w:eastAsia="仿宋"/>
          <w:sz w:val="30"/>
          <w:szCs w:val="30"/>
        </w:rPr>
        <w:t>8.56</w:t>
      </w:r>
      <w:r>
        <w:rPr>
          <w:rFonts w:eastAsia="仿宋"/>
          <w:sz w:val="30"/>
          <w:szCs w:val="30"/>
        </w:rPr>
        <w:t>万元，</w:t>
      </w:r>
      <w:r>
        <w:rPr>
          <w:rFonts w:hint="eastAsia" w:eastAsia="仿宋"/>
          <w:sz w:val="30"/>
          <w:szCs w:val="30"/>
        </w:rPr>
        <w:t>高于全国平均水平（</w:t>
      </w:r>
      <w:r>
        <w:rPr>
          <w:rFonts w:eastAsia="仿宋"/>
          <w:sz w:val="30"/>
          <w:szCs w:val="30"/>
        </w:rPr>
        <w:t>7.24</w:t>
      </w:r>
      <w:r>
        <w:rPr>
          <w:rFonts w:hint="eastAsia" w:eastAsia="仿宋"/>
          <w:sz w:val="30"/>
          <w:szCs w:val="30"/>
        </w:rPr>
        <w:t>万元）和四川省平均水平（</w:t>
      </w:r>
      <w:r>
        <w:rPr>
          <w:rFonts w:eastAsia="仿宋"/>
          <w:sz w:val="30"/>
          <w:szCs w:val="30"/>
        </w:rPr>
        <w:t>5.8</w:t>
      </w:r>
      <w:r>
        <w:rPr>
          <w:rFonts w:hint="eastAsia" w:eastAsia="仿宋"/>
          <w:sz w:val="30"/>
          <w:szCs w:val="30"/>
        </w:rPr>
        <w:t>万元），略低于攀枝花平均水平（</w:t>
      </w:r>
      <w:r>
        <w:rPr>
          <w:rFonts w:eastAsia="仿宋"/>
          <w:sz w:val="30"/>
          <w:szCs w:val="30"/>
        </w:rPr>
        <w:t>8.57</w:t>
      </w:r>
      <w:r>
        <w:rPr>
          <w:rFonts w:hint="eastAsia" w:eastAsia="仿宋"/>
          <w:sz w:val="30"/>
          <w:szCs w:val="30"/>
        </w:rPr>
        <w:t>万元）</w:t>
      </w:r>
      <w:r>
        <w:rPr>
          <w:rFonts w:eastAsia="仿宋"/>
          <w:sz w:val="30"/>
          <w:szCs w:val="30"/>
        </w:rPr>
        <w:t>。</w:t>
      </w:r>
    </w:p>
    <w:p>
      <w:pPr>
        <w:pStyle w:val="5"/>
        <w:rPr>
          <w:rFonts w:ascii="Times New Roman" w:hAnsi="Times New Roman"/>
        </w:rPr>
      </w:pPr>
      <w:bookmarkStart w:id="21" w:name="_Toc47105805"/>
      <w:bookmarkStart w:id="22" w:name="_Toc47096441"/>
      <w:bookmarkStart w:id="23" w:name="_Toc8179"/>
      <w:r>
        <w:rPr>
          <w:rFonts w:ascii="Times New Roman" w:hAnsi="Times New Roman"/>
        </w:rPr>
        <w:t>（二）工业实力有所提升</w:t>
      </w:r>
      <w:bookmarkEnd w:id="21"/>
      <w:bookmarkEnd w:id="22"/>
      <w:bookmarkEnd w:id="23"/>
    </w:p>
    <w:p>
      <w:pPr>
        <w:spacing w:line="360" w:lineRule="auto"/>
        <w:ind w:firstLine="644" w:firstLineChars="200"/>
        <w:rPr>
          <w:rFonts w:eastAsia="仿宋"/>
          <w:bCs/>
          <w:sz w:val="30"/>
          <w:szCs w:val="30"/>
        </w:rPr>
      </w:pPr>
      <w:r>
        <w:rPr>
          <w:rFonts w:eastAsia="仿宋"/>
          <w:sz w:val="30"/>
          <w:szCs w:val="30"/>
        </w:rPr>
        <w:t>仁和区坚持“工业强区”战略，进一步优化工业产业结构，科学调整产业布局，着重培育新兴产业，全力打造“4+2”工业产业体系，即钒钛钢铁机械制造、钒钛低微合金铸造、石墨及烯碳先进材料、汽车及轨道交通零部件四大主导产业，新能源、装备制造两大新兴产业。工业招商取得新突破，</w:t>
      </w:r>
      <w:r>
        <w:rPr>
          <w:rFonts w:eastAsia="仿宋"/>
          <w:bCs/>
          <w:sz w:val="30"/>
          <w:szCs w:val="30"/>
        </w:rPr>
        <w:t>累计引进工业项目130个，签约总金额402.4亿元，到位资金232.8亿元，突出引进了凯盛石墨、睿恩光电、美亚迪等一批重大产业项目。2020年，在库60户规上工业企业，完成规上工业总产值162.9亿元，规上工业增加值增速2.1%，规上工业企业实现税收1.09亿元，同比增长5.3%。</w:t>
      </w:r>
    </w:p>
    <w:p>
      <w:pPr>
        <w:jc w:val="center"/>
        <w:rPr>
          <w:b/>
          <w:sz w:val="28"/>
        </w:rPr>
      </w:pPr>
      <w:r>
        <w:rPr>
          <w:b/>
          <w:sz w:val="28"/>
        </w:rPr>
        <w:t>表1 仁和本级“十三五”规上工业发展情况统计表</w:t>
      </w:r>
    </w:p>
    <w:tbl>
      <w:tblPr>
        <w:tblStyle w:val="27"/>
        <w:tblW w:w="85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992"/>
        <w:gridCol w:w="1040"/>
        <w:gridCol w:w="1272"/>
        <w:gridCol w:w="1284"/>
        <w:gridCol w:w="1284"/>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360" w:lineRule="auto"/>
              <w:rPr>
                <w:rFonts w:ascii="Times New Roman" w:hAnsi="Times New Roman" w:eastAsia="仿宋"/>
                <w:b/>
                <w:kern w:val="0"/>
                <w:sz w:val="24"/>
              </w:rPr>
            </w:pPr>
          </w:p>
        </w:tc>
        <w:tc>
          <w:tcPr>
            <w:tcW w:w="992"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单位</w:t>
            </w:r>
          </w:p>
        </w:tc>
        <w:tc>
          <w:tcPr>
            <w:tcW w:w="1040"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2016年</w:t>
            </w:r>
          </w:p>
        </w:tc>
        <w:tc>
          <w:tcPr>
            <w:tcW w:w="1272"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2017年</w:t>
            </w:r>
          </w:p>
        </w:tc>
        <w:tc>
          <w:tcPr>
            <w:tcW w:w="1284"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2018年</w:t>
            </w:r>
          </w:p>
        </w:tc>
        <w:tc>
          <w:tcPr>
            <w:tcW w:w="1284"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2019年</w:t>
            </w:r>
          </w:p>
        </w:tc>
        <w:tc>
          <w:tcPr>
            <w:tcW w:w="1124" w:type="dxa"/>
            <w:vAlign w:val="center"/>
          </w:tcPr>
          <w:p>
            <w:pPr>
              <w:spacing w:line="360" w:lineRule="auto"/>
              <w:jc w:val="center"/>
              <w:rPr>
                <w:rFonts w:ascii="Times New Roman" w:hAnsi="Times New Roman" w:eastAsia="仿宋"/>
                <w:b/>
                <w:kern w:val="0"/>
                <w:sz w:val="24"/>
              </w:rPr>
            </w:pPr>
            <w:r>
              <w:rPr>
                <w:rFonts w:ascii="Times New Roman" w:hAnsi="Times New Roman" w:eastAsia="仿宋"/>
                <w:b/>
                <w:kern w:val="0"/>
                <w:sz w:val="24"/>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imes New Roman" w:hAnsi="Times New Roman" w:eastAsia="仿宋"/>
                <w:b/>
                <w:kern w:val="0"/>
                <w:sz w:val="24"/>
              </w:rPr>
            </w:pPr>
            <w:r>
              <w:rPr>
                <w:rFonts w:ascii="Times New Roman" w:hAnsi="Times New Roman" w:eastAsia="仿宋"/>
                <w:b/>
                <w:kern w:val="0"/>
                <w:sz w:val="24"/>
              </w:rPr>
              <w:t>规上工业总产值</w:t>
            </w:r>
          </w:p>
        </w:tc>
        <w:tc>
          <w:tcPr>
            <w:tcW w:w="992"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亿元</w:t>
            </w:r>
          </w:p>
        </w:tc>
        <w:tc>
          <w:tcPr>
            <w:tcW w:w="1040" w:type="dxa"/>
            <w:vAlign w:val="center"/>
          </w:tcPr>
          <w:p>
            <w:pPr>
              <w:spacing w:line="360" w:lineRule="auto"/>
              <w:jc w:val="center"/>
              <w:rPr>
                <w:rFonts w:ascii="Times New Roman" w:hAnsi="Times New Roman" w:eastAsia="仿宋"/>
                <w:sz w:val="24"/>
              </w:rPr>
            </w:pPr>
            <w:r>
              <w:rPr>
                <w:rFonts w:ascii="Times New Roman" w:hAnsi="Times New Roman" w:eastAsia="仿宋"/>
                <w:sz w:val="24"/>
              </w:rPr>
              <w:t>201.1</w:t>
            </w:r>
          </w:p>
        </w:tc>
        <w:tc>
          <w:tcPr>
            <w:tcW w:w="1272" w:type="dxa"/>
            <w:vAlign w:val="center"/>
          </w:tcPr>
          <w:p>
            <w:pPr>
              <w:spacing w:line="360" w:lineRule="auto"/>
              <w:jc w:val="center"/>
              <w:rPr>
                <w:rFonts w:ascii="Times New Roman" w:hAnsi="Times New Roman" w:eastAsia="仿宋"/>
                <w:sz w:val="24"/>
              </w:rPr>
            </w:pPr>
            <w:r>
              <w:rPr>
                <w:rFonts w:ascii="Times New Roman" w:hAnsi="Times New Roman" w:eastAsia="仿宋"/>
                <w:sz w:val="24"/>
              </w:rPr>
              <w:t>178.5</w:t>
            </w:r>
          </w:p>
        </w:tc>
        <w:tc>
          <w:tcPr>
            <w:tcW w:w="1284" w:type="dxa"/>
            <w:vAlign w:val="center"/>
          </w:tcPr>
          <w:p>
            <w:pPr>
              <w:spacing w:line="360" w:lineRule="auto"/>
              <w:jc w:val="center"/>
              <w:rPr>
                <w:rFonts w:ascii="Times New Roman" w:hAnsi="Times New Roman" w:eastAsia="仿宋"/>
                <w:sz w:val="24"/>
              </w:rPr>
            </w:pPr>
            <w:r>
              <w:rPr>
                <w:rFonts w:ascii="Times New Roman" w:hAnsi="Times New Roman" w:eastAsia="仿宋"/>
                <w:sz w:val="24"/>
              </w:rPr>
              <w:t>156.3</w:t>
            </w:r>
          </w:p>
        </w:tc>
        <w:tc>
          <w:tcPr>
            <w:tcW w:w="1284" w:type="dxa"/>
            <w:vAlign w:val="center"/>
          </w:tcPr>
          <w:p>
            <w:pPr>
              <w:spacing w:line="360" w:lineRule="auto"/>
              <w:jc w:val="center"/>
              <w:rPr>
                <w:rFonts w:ascii="Times New Roman" w:hAnsi="Times New Roman" w:eastAsia="仿宋"/>
                <w:sz w:val="24"/>
              </w:rPr>
            </w:pPr>
            <w:r>
              <w:rPr>
                <w:rFonts w:ascii="Times New Roman" w:hAnsi="Times New Roman" w:eastAsia="仿宋"/>
                <w:sz w:val="24"/>
              </w:rPr>
              <w:t>158.6</w:t>
            </w:r>
          </w:p>
        </w:tc>
        <w:tc>
          <w:tcPr>
            <w:tcW w:w="1124"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162.9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imes New Roman" w:hAnsi="Times New Roman" w:eastAsia="仿宋"/>
                <w:b/>
                <w:kern w:val="0"/>
                <w:sz w:val="24"/>
              </w:rPr>
            </w:pPr>
            <w:r>
              <w:rPr>
                <w:rFonts w:ascii="Times New Roman" w:hAnsi="Times New Roman" w:eastAsia="仿宋"/>
                <w:b/>
                <w:kern w:val="0"/>
                <w:sz w:val="24"/>
              </w:rPr>
              <w:t>规上工业增加值增速</w:t>
            </w:r>
          </w:p>
        </w:tc>
        <w:tc>
          <w:tcPr>
            <w:tcW w:w="992"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w:t>
            </w:r>
          </w:p>
        </w:tc>
        <w:tc>
          <w:tcPr>
            <w:tcW w:w="1040" w:type="dxa"/>
            <w:vAlign w:val="center"/>
          </w:tcPr>
          <w:p>
            <w:pPr>
              <w:spacing w:line="360" w:lineRule="auto"/>
              <w:jc w:val="center"/>
              <w:rPr>
                <w:rFonts w:ascii="Times New Roman" w:hAnsi="Times New Roman" w:eastAsia="仿宋"/>
                <w:sz w:val="24"/>
              </w:rPr>
            </w:pPr>
            <w:r>
              <w:rPr>
                <w:rFonts w:ascii="Times New Roman" w:hAnsi="Times New Roman" w:eastAsia="仿宋"/>
                <w:sz w:val="24"/>
              </w:rPr>
              <w:t>11.4</w:t>
            </w:r>
          </w:p>
        </w:tc>
        <w:tc>
          <w:tcPr>
            <w:tcW w:w="1272" w:type="dxa"/>
            <w:vAlign w:val="center"/>
          </w:tcPr>
          <w:p>
            <w:pPr>
              <w:spacing w:line="360" w:lineRule="auto"/>
              <w:jc w:val="center"/>
              <w:rPr>
                <w:rFonts w:ascii="Times New Roman" w:hAnsi="Times New Roman"/>
                <w:sz w:val="24"/>
              </w:rPr>
            </w:pPr>
            <w:r>
              <w:rPr>
                <w:rFonts w:ascii="Times New Roman" w:hAnsi="Times New Roman"/>
                <w:sz w:val="24"/>
              </w:rPr>
              <w:t>8.6</w:t>
            </w:r>
          </w:p>
        </w:tc>
        <w:tc>
          <w:tcPr>
            <w:tcW w:w="1284" w:type="dxa"/>
            <w:vAlign w:val="center"/>
          </w:tcPr>
          <w:p>
            <w:pPr>
              <w:spacing w:line="360" w:lineRule="auto"/>
              <w:jc w:val="center"/>
              <w:rPr>
                <w:rFonts w:ascii="Times New Roman" w:hAnsi="Times New Roman"/>
                <w:sz w:val="24"/>
              </w:rPr>
            </w:pPr>
            <w:r>
              <w:rPr>
                <w:rFonts w:ascii="Times New Roman" w:hAnsi="Times New Roman"/>
                <w:sz w:val="24"/>
              </w:rPr>
              <w:t>7.0</w:t>
            </w:r>
          </w:p>
        </w:tc>
        <w:tc>
          <w:tcPr>
            <w:tcW w:w="1284" w:type="dxa"/>
            <w:vAlign w:val="center"/>
          </w:tcPr>
          <w:p>
            <w:pPr>
              <w:spacing w:line="360" w:lineRule="auto"/>
              <w:jc w:val="center"/>
              <w:rPr>
                <w:rFonts w:ascii="Times New Roman" w:hAnsi="Times New Roman"/>
                <w:sz w:val="24"/>
              </w:rPr>
            </w:pPr>
            <w:r>
              <w:rPr>
                <w:rFonts w:ascii="Times New Roman" w:hAnsi="Times New Roman"/>
                <w:sz w:val="24"/>
              </w:rPr>
              <w:t>7.1</w:t>
            </w:r>
          </w:p>
        </w:tc>
        <w:tc>
          <w:tcPr>
            <w:tcW w:w="1124" w:type="dxa"/>
            <w:vAlign w:val="center"/>
          </w:tcPr>
          <w:p>
            <w:pPr>
              <w:spacing w:line="360" w:lineRule="auto"/>
              <w:jc w:val="center"/>
              <w:rPr>
                <w:rFonts w:ascii="Times New Roman" w:hAnsi="Times New Roman"/>
                <w:kern w:val="0"/>
                <w:sz w:val="24"/>
              </w:rPr>
            </w:pPr>
            <w:r>
              <w:rPr>
                <w:rFonts w:ascii="Times New Roman" w:hAnsi="Times New Roman"/>
                <w:kern w:val="0"/>
                <w:sz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imes New Roman" w:hAnsi="Times New Roman" w:eastAsia="仿宋"/>
                <w:b/>
                <w:kern w:val="0"/>
                <w:sz w:val="24"/>
              </w:rPr>
            </w:pPr>
            <w:r>
              <w:rPr>
                <w:rFonts w:ascii="Times New Roman" w:hAnsi="Times New Roman" w:eastAsia="仿宋"/>
                <w:b/>
                <w:kern w:val="0"/>
                <w:sz w:val="24"/>
              </w:rPr>
              <w:t>规上企业数量</w:t>
            </w:r>
          </w:p>
        </w:tc>
        <w:tc>
          <w:tcPr>
            <w:tcW w:w="992"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家</w:t>
            </w:r>
          </w:p>
        </w:tc>
        <w:tc>
          <w:tcPr>
            <w:tcW w:w="1040" w:type="dxa"/>
            <w:vAlign w:val="center"/>
          </w:tcPr>
          <w:p>
            <w:pPr>
              <w:spacing w:line="360" w:lineRule="auto"/>
              <w:jc w:val="center"/>
              <w:rPr>
                <w:rFonts w:ascii="Times New Roman" w:hAnsi="Times New Roman" w:eastAsia="仿宋"/>
                <w:sz w:val="24"/>
              </w:rPr>
            </w:pPr>
            <w:r>
              <w:rPr>
                <w:rFonts w:ascii="Times New Roman" w:hAnsi="Times New Roman" w:eastAsia="仿宋"/>
                <w:sz w:val="24"/>
              </w:rPr>
              <w:t>62</w:t>
            </w:r>
          </w:p>
        </w:tc>
        <w:tc>
          <w:tcPr>
            <w:tcW w:w="1272" w:type="dxa"/>
            <w:vAlign w:val="center"/>
          </w:tcPr>
          <w:p>
            <w:pPr>
              <w:spacing w:line="360" w:lineRule="auto"/>
              <w:jc w:val="center"/>
              <w:rPr>
                <w:rFonts w:ascii="Times New Roman" w:hAnsi="Times New Roman"/>
                <w:sz w:val="24"/>
              </w:rPr>
            </w:pPr>
            <w:r>
              <w:rPr>
                <w:rFonts w:ascii="Times New Roman" w:hAnsi="Times New Roman"/>
                <w:sz w:val="24"/>
              </w:rPr>
              <w:t>58</w:t>
            </w:r>
          </w:p>
        </w:tc>
        <w:tc>
          <w:tcPr>
            <w:tcW w:w="1284" w:type="dxa"/>
            <w:vAlign w:val="center"/>
          </w:tcPr>
          <w:p>
            <w:pPr>
              <w:spacing w:line="360" w:lineRule="auto"/>
              <w:jc w:val="center"/>
              <w:rPr>
                <w:rFonts w:ascii="Times New Roman" w:hAnsi="Times New Roman"/>
                <w:sz w:val="24"/>
              </w:rPr>
            </w:pPr>
            <w:r>
              <w:rPr>
                <w:rFonts w:ascii="Times New Roman" w:hAnsi="Times New Roman"/>
                <w:sz w:val="24"/>
              </w:rPr>
              <w:t>57</w:t>
            </w:r>
          </w:p>
        </w:tc>
        <w:tc>
          <w:tcPr>
            <w:tcW w:w="1284" w:type="dxa"/>
            <w:vAlign w:val="center"/>
          </w:tcPr>
          <w:p>
            <w:pPr>
              <w:spacing w:line="360" w:lineRule="auto"/>
              <w:jc w:val="center"/>
              <w:rPr>
                <w:rFonts w:ascii="Times New Roman" w:hAnsi="Times New Roman"/>
                <w:sz w:val="24"/>
              </w:rPr>
            </w:pPr>
            <w:r>
              <w:rPr>
                <w:rFonts w:ascii="Times New Roman" w:hAnsi="Times New Roman"/>
                <w:sz w:val="24"/>
              </w:rPr>
              <w:t>58</w:t>
            </w:r>
          </w:p>
        </w:tc>
        <w:tc>
          <w:tcPr>
            <w:tcW w:w="1124" w:type="dxa"/>
            <w:vAlign w:val="center"/>
          </w:tcPr>
          <w:p>
            <w:pPr>
              <w:spacing w:line="360" w:lineRule="auto"/>
              <w:jc w:val="center"/>
              <w:rPr>
                <w:rFonts w:ascii="Times New Roman" w:hAnsi="Times New Roman"/>
                <w:kern w:val="0"/>
                <w:sz w:val="24"/>
              </w:rPr>
            </w:pPr>
            <w:r>
              <w:rPr>
                <w:rFonts w:ascii="Times New Roman" w:hAnsi="Times New Roman"/>
                <w:kern w:val="0"/>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imes New Roman" w:hAnsi="Times New Roman" w:eastAsia="仿宋"/>
                <w:b/>
                <w:kern w:val="0"/>
                <w:sz w:val="24"/>
              </w:rPr>
            </w:pPr>
            <w:r>
              <w:rPr>
                <w:rFonts w:ascii="Times New Roman" w:hAnsi="Times New Roman" w:eastAsia="仿宋"/>
                <w:b/>
                <w:kern w:val="0"/>
                <w:sz w:val="24"/>
              </w:rPr>
              <w:t>全口径工业税收</w:t>
            </w:r>
          </w:p>
        </w:tc>
        <w:tc>
          <w:tcPr>
            <w:tcW w:w="992"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万元</w:t>
            </w:r>
          </w:p>
        </w:tc>
        <w:tc>
          <w:tcPr>
            <w:tcW w:w="1040" w:type="dxa"/>
            <w:vAlign w:val="center"/>
          </w:tcPr>
          <w:p>
            <w:pPr>
              <w:spacing w:line="360" w:lineRule="auto"/>
              <w:jc w:val="center"/>
              <w:rPr>
                <w:rFonts w:ascii="Times New Roman" w:hAnsi="Times New Roman" w:eastAsia="仿宋"/>
                <w:kern w:val="0"/>
                <w:sz w:val="24"/>
              </w:rPr>
            </w:pPr>
            <w:r>
              <w:rPr>
                <w:rFonts w:ascii="Times New Roman" w:hAnsi="Times New Roman" w:eastAsia="仿宋"/>
                <w:kern w:val="0"/>
                <w:sz w:val="24"/>
              </w:rPr>
              <w:t>24452</w:t>
            </w:r>
          </w:p>
        </w:tc>
        <w:tc>
          <w:tcPr>
            <w:tcW w:w="1272" w:type="dxa"/>
            <w:vAlign w:val="center"/>
          </w:tcPr>
          <w:p>
            <w:pPr>
              <w:spacing w:line="360" w:lineRule="auto"/>
              <w:jc w:val="center"/>
              <w:rPr>
                <w:rFonts w:ascii="Times New Roman" w:hAnsi="Times New Roman"/>
                <w:kern w:val="0"/>
                <w:sz w:val="24"/>
              </w:rPr>
            </w:pPr>
            <w:r>
              <w:rPr>
                <w:rFonts w:ascii="Times New Roman" w:hAnsi="Times New Roman"/>
                <w:kern w:val="0"/>
                <w:sz w:val="24"/>
              </w:rPr>
              <w:t>31798</w:t>
            </w:r>
          </w:p>
        </w:tc>
        <w:tc>
          <w:tcPr>
            <w:tcW w:w="1284" w:type="dxa"/>
            <w:vAlign w:val="center"/>
          </w:tcPr>
          <w:p>
            <w:pPr>
              <w:spacing w:line="360" w:lineRule="auto"/>
              <w:jc w:val="center"/>
              <w:rPr>
                <w:rFonts w:ascii="Times New Roman" w:hAnsi="Times New Roman"/>
                <w:kern w:val="0"/>
                <w:sz w:val="24"/>
              </w:rPr>
            </w:pPr>
            <w:r>
              <w:rPr>
                <w:rFonts w:ascii="Times New Roman" w:hAnsi="Times New Roman"/>
                <w:kern w:val="0"/>
                <w:sz w:val="24"/>
              </w:rPr>
              <w:t>37844</w:t>
            </w:r>
          </w:p>
        </w:tc>
        <w:tc>
          <w:tcPr>
            <w:tcW w:w="1284" w:type="dxa"/>
            <w:vAlign w:val="center"/>
          </w:tcPr>
          <w:p>
            <w:pPr>
              <w:spacing w:line="360" w:lineRule="auto"/>
              <w:jc w:val="center"/>
              <w:rPr>
                <w:rFonts w:ascii="Times New Roman" w:hAnsi="Times New Roman"/>
                <w:kern w:val="0"/>
                <w:sz w:val="24"/>
              </w:rPr>
            </w:pPr>
            <w:r>
              <w:rPr>
                <w:rFonts w:ascii="Times New Roman" w:hAnsi="Times New Roman"/>
                <w:kern w:val="0"/>
                <w:sz w:val="24"/>
              </w:rPr>
              <w:t>37896</w:t>
            </w:r>
          </w:p>
        </w:tc>
        <w:tc>
          <w:tcPr>
            <w:tcW w:w="1124" w:type="dxa"/>
            <w:vAlign w:val="center"/>
          </w:tcPr>
          <w:p>
            <w:pPr>
              <w:spacing w:line="360" w:lineRule="auto"/>
              <w:jc w:val="center"/>
              <w:rPr>
                <w:rFonts w:ascii="Times New Roman" w:hAnsi="Times New Roman"/>
                <w:kern w:val="0"/>
                <w:sz w:val="24"/>
              </w:rPr>
            </w:pPr>
            <w:r>
              <w:rPr>
                <w:rFonts w:ascii="Times New Roman" w:hAnsi="Times New Roman"/>
                <w:kern w:val="0"/>
                <w:sz w:val="24"/>
              </w:rPr>
              <w:t>22988</w:t>
            </w:r>
          </w:p>
        </w:tc>
      </w:tr>
    </w:tbl>
    <w:p>
      <w:bookmarkStart w:id="24" w:name="_Toc47096442"/>
      <w:bookmarkStart w:id="25" w:name="_Toc47105806"/>
    </w:p>
    <w:p>
      <w:pPr>
        <w:pStyle w:val="5"/>
        <w:rPr>
          <w:rFonts w:ascii="Times New Roman" w:hAnsi="Times New Roman"/>
          <w:sz w:val="22"/>
          <w:szCs w:val="28"/>
        </w:rPr>
      </w:pPr>
      <w:bookmarkStart w:id="26" w:name="_Toc22100"/>
      <w:r>
        <w:rPr>
          <w:rFonts w:ascii="Times New Roman" w:hAnsi="Times New Roman"/>
        </w:rPr>
        <w:t>（三）结构调整步伐加快</w:t>
      </w:r>
      <w:bookmarkEnd w:id="24"/>
      <w:bookmarkEnd w:id="25"/>
      <w:bookmarkEnd w:id="26"/>
    </w:p>
    <w:p>
      <w:pPr>
        <w:spacing w:line="360" w:lineRule="auto"/>
        <w:ind w:firstLine="644" w:firstLineChars="200"/>
        <w:rPr>
          <w:rFonts w:eastAsia="仿宋"/>
          <w:sz w:val="30"/>
          <w:szCs w:val="30"/>
        </w:rPr>
      </w:pPr>
      <w:r>
        <w:rPr>
          <w:rFonts w:eastAsia="仿宋"/>
          <w:sz w:val="30"/>
          <w:szCs w:val="30"/>
        </w:rPr>
        <w:t>坚持“产业新区”战略，大力推动供给侧结构性改革。改造提升传统产业，鼓励煤矿、制造企业技改升级，提高生产效率和可持续发展能力。大力发展战略性新兴产业，积极引进培育石墨深加工、钒钛先进材料、电子信息等产业，推动工业结构由煤炭采掘加工“一业独大”，逐步转变新兴产业多元发展的“4+2”工业格局。</w:t>
      </w:r>
    </w:p>
    <w:p>
      <w:pPr>
        <w:pStyle w:val="5"/>
        <w:rPr>
          <w:rFonts w:ascii="Times New Roman" w:hAnsi="Times New Roman"/>
        </w:rPr>
      </w:pPr>
      <w:bookmarkStart w:id="27" w:name="_Toc47105807"/>
      <w:bookmarkStart w:id="28" w:name="_Toc47096443"/>
      <w:bookmarkStart w:id="29" w:name="_Toc1175"/>
      <w:r>
        <w:rPr>
          <w:rFonts w:ascii="Times New Roman" w:hAnsi="Times New Roman"/>
        </w:rPr>
        <w:t>（四）产业集聚程度提高</w:t>
      </w:r>
      <w:bookmarkEnd w:id="27"/>
      <w:bookmarkEnd w:id="28"/>
      <w:bookmarkEnd w:id="29"/>
    </w:p>
    <w:p>
      <w:pPr>
        <w:spacing w:line="360" w:lineRule="auto"/>
        <w:ind w:firstLine="644" w:firstLineChars="200"/>
        <w:rPr>
          <w:rFonts w:eastAsia="仿宋"/>
          <w:sz w:val="30"/>
          <w:szCs w:val="30"/>
        </w:rPr>
      </w:pPr>
      <w:r>
        <w:rPr>
          <w:rFonts w:eastAsia="仿宋"/>
          <w:sz w:val="30"/>
          <w:szCs w:val="30"/>
        </w:rPr>
        <w:t>按照工业进园区的要求，着眼结构调整和转型升级，立足钒钛、石墨等资源优势，优化产业发展的整体规划和基础设施配套，积极推动产业链布局，形成了向园区聚集的工业发展格局。目前，全区工业主要分布在南山循环经济发展区，主要包括橄榄坪</w:t>
      </w:r>
      <w:r>
        <w:rPr>
          <w:rFonts w:hint="eastAsia" w:eastAsia="仿宋"/>
          <w:sz w:val="30"/>
          <w:szCs w:val="30"/>
        </w:rPr>
        <w:t>园区</w:t>
      </w:r>
      <w:r>
        <w:rPr>
          <w:rFonts w:eastAsia="仿宋"/>
          <w:sz w:val="30"/>
          <w:szCs w:val="30"/>
        </w:rPr>
        <w:t>、迤资园区。其中，橄榄坪</w:t>
      </w:r>
      <w:r>
        <w:rPr>
          <w:rFonts w:hint="eastAsia" w:eastAsia="仿宋"/>
          <w:sz w:val="30"/>
          <w:szCs w:val="30"/>
        </w:rPr>
        <w:t>园区</w:t>
      </w:r>
      <w:r>
        <w:rPr>
          <w:rFonts w:eastAsia="仿宋"/>
          <w:sz w:val="30"/>
          <w:szCs w:val="30"/>
        </w:rPr>
        <w:t>形成了以机械制造、电子产业、仓储物流为主导的产业集聚，迤资</w:t>
      </w:r>
      <w:r>
        <w:rPr>
          <w:rFonts w:hint="eastAsia" w:eastAsia="仿宋"/>
          <w:sz w:val="30"/>
          <w:szCs w:val="30"/>
        </w:rPr>
        <w:t>园区</w:t>
      </w:r>
      <w:r>
        <w:rPr>
          <w:rFonts w:eastAsia="仿宋"/>
          <w:sz w:val="30"/>
          <w:szCs w:val="30"/>
        </w:rPr>
        <w:t>形成以钢铁冶炼、钒钛资源综合利用为主导的产业集聚。</w:t>
      </w:r>
    </w:p>
    <w:p>
      <w:pPr>
        <w:pStyle w:val="5"/>
        <w:rPr>
          <w:rFonts w:ascii="Times New Roman" w:hAnsi="Times New Roman"/>
        </w:rPr>
      </w:pPr>
      <w:bookmarkStart w:id="30" w:name="_Toc906"/>
      <w:bookmarkStart w:id="31" w:name="_Toc47096444"/>
      <w:bookmarkStart w:id="32" w:name="_Toc47105808"/>
      <w:r>
        <w:rPr>
          <w:rFonts w:ascii="Times New Roman" w:hAnsi="Times New Roman"/>
        </w:rPr>
        <w:t>（五）创新能力不断增强</w:t>
      </w:r>
      <w:bookmarkEnd w:id="30"/>
      <w:bookmarkEnd w:id="31"/>
      <w:bookmarkEnd w:id="32"/>
    </w:p>
    <w:p>
      <w:pPr>
        <w:spacing w:line="360" w:lineRule="auto"/>
        <w:ind w:firstLine="644" w:firstLineChars="200"/>
        <w:rPr>
          <w:rFonts w:eastAsia="仿宋"/>
          <w:sz w:val="30"/>
          <w:szCs w:val="30"/>
        </w:rPr>
      </w:pPr>
      <w:r>
        <w:rPr>
          <w:rFonts w:eastAsia="仿宋"/>
          <w:sz w:val="30"/>
          <w:szCs w:val="30"/>
        </w:rPr>
        <w:t>全面贯彻落实新发展理念，主动适应新常态，深入实施“科技兴区”战略，提高科技自主创新能力。先后出台创业、科技项目管理、专利资助、科技成果鉴定资助等多项科技创新鼓励政策。大力发展高新技术产业，积极运用高新技术改造提升钒钛、汽车零部件、机械加工等传统产业，发展先进材料等新兴产业，提升企业自主创新能力。“十三五”时期，科技项目经费投入累计2.2亿元，申请专利达806项，建成中建材攀枝花石墨碳基材料研究院、攀枝花市电机节能工程技术研究中心等5家市级科创平台，培育高新技术企业</w:t>
      </w:r>
      <w:r>
        <w:rPr>
          <w:rFonts w:hint="eastAsia" w:eastAsia="仿宋"/>
          <w:sz w:val="30"/>
          <w:szCs w:val="30"/>
        </w:rPr>
        <w:t>7</w:t>
      </w:r>
      <w:r>
        <w:rPr>
          <w:rFonts w:eastAsia="仿宋"/>
          <w:sz w:val="30"/>
          <w:szCs w:val="30"/>
        </w:rPr>
        <w:t>家、科技型中小企业18家。</w:t>
      </w:r>
    </w:p>
    <w:p>
      <w:pPr>
        <w:pStyle w:val="5"/>
        <w:rPr>
          <w:rFonts w:ascii="Times New Roman" w:hAnsi="Times New Roman"/>
        </w:rPr>
      </w:pPr>
      <w:bookmarkStart w:id="33" w:name="_Toc47105809"/>
      <w:bookmarkStart w:id="34" w:name="_Toc12204"/>
      <w:bookmarkStart w:id="35" w:name="_Toc47096445"/>
      <w:r>
        <w:rPr>
          <w:rFonts w:ascii="Times New Roman" w:hAnsi="Times New Roman"/>
        </w:rPr>
        <w:t>（六）承载能力逐步提升</w:t>
      </w:r>
      <w:bookmarkEnd w:id="33"/>
      <w:bookmarkEnd w:id="34"/>
      <w:bookmarkEnd w:id="35"/>
    </w:p>
    <w:p>
      <w:pPr>
        <w:spacing w:line="360" w:lineRule="auto"/>
        <w:ind w:firstLine="644" w:firstLineChars="200"/>
        <w:rPr>
          <w:rFonts w:eastAsia="仿宋"/>
          <w:sz w:val="30"/>
          <w:szCs w:val="30"/>
        </w:rPr>
      </w:pPr>
      <w:r>
        <w:rPr>
          <w:rFonts w:eastAsia="仿宋"/>
          <w:sz w:val="30"/>
          <w:szCs w:val="30"/>
        </w:rPr>
        <w:t>持续强化基础设施配套，优化产业发展环境，工业发展承载能力大幅提升。南山循环经济发展区已累计投入园区基础配套设施建设资金10亿元，建成加压泵站高位水池6座、220KV变电站</w:t>
      </w:r>
      <w:r>
        <w:rPr>
          <w:rFonts w:hint="eastAsia" w:eastAsia="仿宋"/>
          <w:sz w:val="30"/>
          <w:szCs w:val="30"/>
        </w:rPr>
        <w:t>2</w:t>
      </w:r>
      <w:r>
        <w:rPr>
          <w:rFonts w:eastAsia="仿宋"/>
          <w:sz w:val="30"/>
          <w:szCs w:val="30"/>
        </w:rPr>
        <w:t>座、110KV变电站</w:t>
      </w:r>
      <w:r>
        <w:rPr>
          <w:rFonts w:hint="eastAsia" w:eastAsia="仿宋"/>
          <w:sz w:val="30"/>
          <w:szCs w:val="30"/>
        </w:rPr>
        <w:t>1</w:t>
      </w:r>
      <w:r>
        <w:rPr>
          <w:rFonts w:eastAsia="仿宋"/>
          <w:sz w:val="30"/>
          <w:szCs w:val="30"/>
        </w:rPr>
        <w:t>座，铺设供水管网30km，架设供电专线25km，建设园区道路20km，修建排洪沟4200m。迤资园区基础设施综合配套工程（PPP项目）、橄榄坪园区基础设施和整体形象提升工程</w:t>
      </w:r>
      <w:r>
        <w:rPr>
          <w:rFonts w:hint="eastAsia" w:eastAsia="仿宋"/>
          <w:sz w:val="30"/>
          <w:szCs w:val="30"/>
        </w:rPr>
        <w:t>、标准化厂房、工业渣场</w:t>
      </w:r>
      <w:r>
        <w:rPr>
          <w:rFonts w:eastAsia="仿宋"/>
          <w:sz w:val="30"/>
          <w:szCs w:val="30"/>
        </w:rPr>
        <w:t>加快推进。取得建设用地6881亩，其中橄榄坪园区2197亩，迤资园区4684亩，建成区面积累计达到7000余亩。</w:t>
      </w:r>
    </w:p>
    <w:p>
      <w:pPr>
        <w:pStyle w:val="5"/>
        <w:rPr>
          <w:rFonts w:ascii="Times New Roman" w:hAnsi="Times New Roman"/>
        </w:rPr>
      </w:pPr>
      <w:bookmarkStart w:id="36" w:name="_Toc7616"/>
      <w:bookmarkStart w:id="37" w:name="_Toc47105811"/>
      <w:bookmarkStart w:id="38" w:name="_Toc47096447"/>
      <w:r>
        <w:rPr>
          <w:rFonts w:ascii="Times New Roman" w:hAnsi="Times New Roman"/>
        </w:rPr>
        <w:t>（七）绿色发展成效显著</w:t>
      </w:r>
      <w:bookmarkEnd w:id="36"/>
      <w:bookmarkEnd w:id="37"/>
      <w:bookmarkEnd w:id="38"/>
    </w:p>
    <w:p>
      <w:pPr>
        <w:spacing w:line="360" w:lineRule="auto"/>
        <w:ind w:firstLine="644" w:firstLineChars="200"/>
        <w:rPr>
          <w:rFonts w:eastAsia="仿宋"/>
          <w:sz w:val="30"/>
          <w:szCs w:val="30"/>
        </w:rPr>
      </w:pPr>
      <w:r>
        <w:rPr>
          <w:rFonts w:eastAsia="仿宋"/>
          <w:sz w:val="30"/>
          <w:szCs w:val="30"/>
        </w:rPr>
        <w:t>坚持绿色发展理念，推动产业转型升级；积极发展循环经济，推动工业固废综合利用，引进了旺能、中节能等固废综合利用企业</w:t>
      </w:r>
      <w:r>
        <w:rPr>
          <w:rFonts w:hint="eastAsia" w:eastAsia="仿宋"/>
          <w:sz w:val="30"/>
          <w:szCs w:val="30"/>
        </w:rPr>
        <w:t>。</w:t>
      </w:r>
      <w:r>
        <w:rPr>
          <w:rFonts w:eastAsia="仿宋"/>
          <w:sz w:val="30"/>
          <w:szCs w:val="30"/>
        </w:rPr>
        <w:t>大力发展清洁能源，形成了以风电、太阳能光伏发电、垃圾发电为主的能源发展格局。2020年，单位GDP能耗同比下降4.88%，超目标任务4.38个百分点，全社会综合能耗同比增量控制在12.9万吨标煤，超目标任务27.1万吨标煤，单位工业增加值能耗下降</w:t>
      </w:r>
      <w:r>
        <w:rPr>
          <w:rFonts w:hint="eastAsia" w:eastAsia="仿宋"/>
          <w:sz w:val="30"/>
          <w:szCs w:val="30"/>
        </w:rPr>
        <w:t>5.19</w:t>
      </w:r>
      <w:r>
        <w:rPr>
          <w:rFonts w:eastAsia="仿宋"/>
          <w:sz w:val="30"/>
          <w:szCs w:val="30"/>
        </w:rPr>
        <w:t>%，单位工业增加值碳排放下降</w:t>
      </w:r>
      <w:r>
        <w:rPr>
          <w:rFonts w:hint="eastAsia" w:eastAsia="仿宋"/>
          <w:sz w:val="30"/>
          <w:szCs w:val="30"/>
        </w:rPr>
        <w:t>6.47</w:t>
      </w:r>
      <w:r>
        <w:rPr>
          <w:rFonts w:eastAsia="仿宋"/>
          <w:sz w:val="30"/>
          <w:szCs w:val="30"/>
        </w:rPr>
        <w:t>%。完成了上级下达的能耗双控指标任务和主要污染物减排任务。</w:t>
      </w:r>
    </w:p>
    <w:p>
      <w:pPr>
        <w:pStyle w:val="5"/>
        <w:rPr>
          <w:rFonts w:ascii="Times New Roman" w:hAnsi="Times New Roman"/>
        </w:rPr>
      </w:pPr>
      <w:bookmarkStart w:id="39" w:name="_Toc47105810"/>
      <w:bookmarkStart w:id="40" w:name="_Toc29638"/>
      <w:bookmarkStart w:id="41" w:name="_Toc47096446"/>
      <w:r>
        <w:rPr>
          <w:rFonts w:ascii="Times New Roman" w:hAnsi="Times New Roman"/>
        </w:rPr>
        <w:t>（八）智慧转型初具规模</w:t>
      </w:r>
      <w:bookmarkEnd w:id="39"/>
      <w:bookmarkEnd w:id="40"/>
      <w:bookmarkEnd w:id="41"/>
    </w:p>
    <w:p>
      <w:pPr>
        <w:spacing w:line="360" w:lineRule="auto"/>
        <w:ind w:firstLine="644" w:firstLineChars="200"/>
        <w:rPr>
          <w:rFonts w:eastAsia="仿宋"/>
          <w:b/>
          <w:sz w:val="30"/>
          <w:szCs w:val="30"/>
        </w:rPr>
      </w:pPr>
      <w:r>
        <w:rPr>
          <w:rFonts w:eastAsia="仿宋"/>
          <w:sz w:val="30"/>
          <w:szCs w:val="30"/>
        </w:rPr>
        <w:t>“十三五”期间，以加快信息技术与制造业深度融合为主线，以推进智能制造为主攻方向，强化工业基础能力。</w:t>
      </w:r>
      <w:r>
        <w:rPr>
          <w:rFonts w:eastAsia="仿宋"/>
          <w:bCs/>
          <w:sz w:val="30"/>
          <w:szCs w:val="30"/>
        </w:rPr>
        <w:t>立足电子信息产业挖掘高质量发展和智慧化转型新引擎</w:t>
      </w:r>
      <w:r>
        <w:rPr>
          <w:rFonts w:eastAsia="仿宋"/>
          <w:sz w:val="30"/>
          <w:szCs w:val="30"/>
        </w:rPr>
        <w:t>，成功引进睿恩光电为引领的电子信息产业，实现了全市电子产业零的突破，培育了新的工业增长极。</w:t>
      </w:r>
      <w:r>
        <w:rPr>
          <w:rFonts w:hint="eastAsia" w:ascii="仿宋" w:hAnsi="仿宋" w:eastAsia="仿宋" w:cs="楷体"/>
          <w:sz w:val="30"/>
          <w:szCs w:val="30"/>
        </w:rPr>
        <w:t>以椐林木业为代表的智能定制家居项目，采用现代信息技术，打造面向大规模个性化定制的用户直连制造模式，真正实现个性化定制、数字化运营、智能化制造、柔性化生产。</w:t>
      </w:r>
    </w:p>
    <w:p>
      <w:pPr>
        <w:pStyle w:val="4"/>
      </w:pPr>
      <w:bookmarkStart w:id="42" w:name="_Toc47096448"/>
      <w:bookmarkStart w:id="43" w:name="_Toc27104"/>
      <w:bookmarkStart w:id="44" w:name="_Toc47105812"/>
      <w:r>
        <w:t>二、工业发展面临问题</w:t>
      </w:r>
      <w:bookmarkEnd w:id="42"/>
      <w:bookmarkEnd w:id="43"/>
      <w:bookmarkEnd w:id="44"/>
    </w:p>
    <w:p>
      <w:pPr>
        <w:pStyle w:val="5"/>
        <w:rPr>
          <w:rFonts w:ascii="Times New Roman" w:hAnsi="Times New Roman"/>
        </w:rPr>
      </w:pPr>
      <w:bookmarkStart w:id="45" w:name="_Toc21569"/>
      <w:r>
        <w:rPr>
          <w:rFonts w:ascii="Times New Roman" w:hAnsi="Times New Roman"/>
        </w:rPr>
        <w:t>（一）工业支撑能力不足</w:t>
      </w:r>
      <w:bookmarkEnd w:id="45"/>
    </w:p>
    <w:p>
      <w:pPr>
        <w:tabs>
          <w:tab w:val="left" w:pos="720"/>
        </w:tabs>
        <w:spacing w:line="360" w:lineRule="auto"/>
        <w:ind w:firstLine="644" w:firstLineChars="200"/>
        <w:rPr>
          <w:rFonts w:eastAsia="仿宋"/>
          <w:sz w:val="30"/>
          <w:szCs w:val="30"/>
        </w:rPr>
      </w:pPr>
      <w:r>
        <w:rPr>
          <w:rFonts w:eastAsia="仿宋"/>
          <w:sz w:val="30"/>
          <w:szCs w:val="30"/>
        </w:rPr>
        <w:t>仁和区工业总量不大，2020年全区规上工业总产值仅162.9亿元，占全市规上工业总产值约9%</w:t>
      </w:r>
      <w:r>
        <w:rPr>
          <w:rFonts w:hint="eastAsia" w:eastAsia="仿宋"/>
          <w:sz w:val="30"/>
          <w:szCs w:val="30"/>
        </w:rPr>
        <w:t>。</w:t>
      </w:r>
      <w:r>
        <w:rPr>
          <w:rFonts w:eastAsia="仿宋"/>
          <w:sz w:val="30"/>
          <w:szCs w:val="30"/>
        </w:rPr>
        <w:t>60户规上工业企业中，年产值10亿元以上的企业2户，5亿元~10亿元的企业13户，1亿元-5亿元的企业14户。</w:t>
      </w:r>
      <w:r>
        <w:rPr>
          <w:rFonts w:hint="eastAsia" w:eastAsia="仿宋"/>
          <w:sz w:val="30"/>
          <w:szCs w:val="30"/>
        </w:rPr>
        <w:t>“</w:t>
      </w:r>
      <w:r>
        <w:rPr>
          <w:rFonts w:eastAsia="仿宋"/>
          <w:sz w:val="30"/>
          <w:szCs w:val="30"/>
        </w:rPr>
        <w:t>4+2</w:t>
      </w:r>
      <w:r>
        <w:rPr>
          <w:rFonts w:hint="eastAsia" w:eastAsia="仿宋"/>
          <w:sz w:val="30"/>
          <w:szCs w:val="30"/>
        </w:rPr>
        <w:t>”</w:t>
      </w:r>
      <w:r>
        <w:rPr>
          <w:rFonts w:eastAsia="仿宋"/>
          <w:sz w:val="30"/>
          <w:szCs w:val="30"/>
        </w:rPr>
        <w:t>产业体系中规上企业仅11家。工业总量占全市比重偏小的局面没有根本改变，对经济发展的带动力、影响力比较弱。</w:t>
      </w:r>
    </w:p>
    <w:p>
      <w:pPr>
        <w:pStyle w:val="5"/>
        <w:rPr>
          <w:rFonts w:ascii="Times New Roman" w:hAnsi="Times New Roman"/>
        </w:rPr>
      </w:pPr>
      <w:bookmarkStart w:id="46" w:name="_Toc20356"/>
      <w:r>
        <w:rPr>
          <w:rFonts w:ascii="Times New Roman" w:hAnsi="Times New Roman"/>
        </w:rPr>
        <w:t>（二）产业生态亟待优化</w:t>
      </w:r>
      <w:bookmarkEnd w:id="46"/>
    </w:p>
    <w:p>
      <w:pPr>
        <w:spacing w:line="360" w:lineRule="auto"/>
        <w:ind w:firstLine="644" w:firstLineChars="200"/>
        <w:rPr>
          <w:rFonts w:eastAsia="仿宋"/>
          <w:sz w:val="30"/>
          <w:szCs w:val="30"/>
        </w:rPr>
      </w:pPr>
      <w:r>
        <w:rPr>
          <w:rFonts w:eastAsia="仿宋"/>
          <w:sz w:val="30"/>
          <w:szCs w:val="30"/>
        </w:rPr>
        <w:t>仁和区工业总体呈现低附加值、低技术含量、产业链不完整、发展质量不高等问题。</w:t>
      </w:r>
      <w:r>
        <w:rPr>
          <w:rFonts w:hint="eastAsia" w:ascii="仿宋" w:hAnsi="仿宋" w:eastAsia="仿宋" w:cs="楷体"/>
          <w:sz w:val="30"/>
          <w:szCs w:val="30"/>
        </w:rPr>
        <w:t>2020年全口径工业税收2.3亿元，占全区税收总额的20.35%。园区内规上工业企业24户，占地1063.32亩，亩均税收8.19万元，远低于东部地区55.6万元和西部地区33.8万元。园区内企业拥有专利技术5项。全区高新技术企业仅7户。</w:t>
      </w:r>
      <w:r>
        <w:rPr>
          <w:rFonts w:eastAsia="仿宋"/>
          <w:sz w:val="30"/>
          <w:szCs w:val="30"/>
        </w:rPr>
        <w:t>工业</w:t>
      </w:r>
      <w:r>
        <w:rPr>
          <w:rFonts w:hint="eastAsia" w:eastAsia="仿宋"/>
          <w:sz w:val="30"/>
          <w:szCs w:val="30"/>
        </w:rPr>
        <w:t>企业</w:t>
      </w:r>
      <w:r>
        <w:rPr>
          <w:rFonts w:eastAsia="仿宋"/>
          <w:sz w:val="30"/>
          <w:szCs w:val="30"/>
        </w:rPr>
        <w:t>多数呈现配套型结构，围绕钢铁、钒钛、石墨等优势资源的产业链延伸拓展不足，产业链关联企业不多，产业链配套体系薄弱，没有形成以主导产业为核心，上下游延伸、立体化拓展、集聚效应明显的产业生态。</w:t>
      </w:r>
    </w:p>
    <w:p>
      <w:pPr>
        <w:pStyle w:val="5"/>
        <w:rPr>
          <w:rFonts w:ascii="Times New Roman" w:hAnsi="Times New Roman"/>
        </w:rPr>
      </w:pPr>
      <w:bookmarkStart w:id="47" w:name="_Toc3380"/>
      <w:r>
        <w:rPr>
          <w:rFonts w:ascii="Times New Roman" w:hAnsi="Times New Roman"/>
        </w:rPr>
        <w:t>（三）主导产业优势不强</w:t>
      </w:r>
      <w:bookmarkEnd w:id="47"/>
    </w:p>
    <w:p>
      <w:pPr>
        <w:spacing w:line="360" w:lineRule="auto"/>
        <w:ind w:firstLine="644" w:firstLineChars="200"/>
        <w:rPr>
          <w:rFonts w:eastAsia="仿宋"/>
          <w:sz w:val="30"/>
          <w:szCs w:val="30"/>
        </w:rPr>
      </w:pPr>
      <w:r>
        <w:rPr>
          <w:rFonts w:eastAsia="仿宋"/>
          <w:sz w:val="30"/>
          <w:szCs w:val="30"/>
        </w:rPr>
        <w:t>仁和区煤炭产业逐渐萎缩，新能源产业发展偏于前端，主要集中在光伏发电、风力发电侧。电子信息产业尚处于产业形成期，产业基础薄弱。机械制造、铸造等产业对攀钢的依赖性过高，立足钒钛和石墨资源优势的特色产业培育不足，缺乏强势的主导产业带动全区快速发展。优化全区工业布局、培育壮大主导产业、突出产业发展特色，是仁和区工业发展面临的艰巨任务。</w:t>
      </w:r>
    </w:p>
    <w:p>
      <w:pPr>
        <w:pStyle w:val="5"/>
        <w:rPr>
          <w:rFonts w:ascii="Times New Roman" w:hAnsi="Times New Roman"/>
        </w:rPr>
      </w:pPr>
      <w:bookmarkStart w:id="48" w:name="_Toc27051"/>
      <w:r>
        <w:rPr>
          <w:rFonts w:ascii="Times New Roman" w:hAnsi="Times New Roman"/>
        </w:rPr>
        <w:t>（四）发展要素保障不强</w:t>
      </w:r>
      <w:bookmarkEnd w:id="48"/>
    </w:p>
    <w:p>
      <w:pPr>
        <w:spacing w:line="360" w:lineRule="auto"/>
        <w:ind w:firstLine="644" w:firstLineChars="200"/>
        <w:rPr>
          <w:rFonts w:eastAsia="仿宋"/>
          <w:sz w:val="30"/>
          <w:szCs w:val="30"/>
        </w:rPr>
      </w:pPr>
      <w:r>
        <w:rPr>
          <w:rFonts w:eastAsia="仿宋"/>
          <w:sz w:val="30"/>
          <w:szCs w:val="30"/>
        </w:rPr>
        <w:t>工业园</w:t>
      </w:r>
      <w:r>
        <w:rPr>
          <w:rFonts w:hint="eastAsia" w:eastAsia="仿宋"/>
          <w:sz w:val="30"/>
          <w:szCs w:val="30"/>
        </w:rPr>
        <w:t>区</w:t>
      </w:r>
      <w:r>
        <w:rPr>
          <w:rFonts w:eastAsia="仿宋"/>
          <w:sz w:val="30"/>
          <w:szCs w:val="30"/>
        </w:rPr>
        <w:t>配套基础设施建设总体水平</w:t>
      </w:r>
      <w:r>
        <w:rPr>
          <w:rFonts w:hint="eastAsia" w:eastAsia="仿宋"/>
          <w:sz w:val="30"/>
          <w:szCs w:val="30"/>
        </w:rPr>
        <w:t>落</w:t>
      </w:r>
      <w:r>
        <w:rPr>
          <w:rFonts w:eastAsia="仿宋"/>
          <w:sz w:val="30"/>
          <w:szCs w:val="30"/>
        </w:rPr>
        <w:t>后，水、电、路、气、通信、货运站、专用线、固废处理、污水处理等基础设施建设不到位，缺少公共交通、住宿、餐饮、休闲运动等公共服务设施，生活服务功能缺乏。园区可利用土地不足，规划工业用地12300亩，已使用</w:t>
      </w:r>
      <w:r>
        <w:rPr>
          <w:rFonts w:hint="eastAsia" w:eastAsia="仿宋"/>
          <w:sz w:val="30"/>
          <w:szCs w:val="30"/>
        </w:rPr>
        <w:t>9</w:t>
      </w:r>
      <w:r>
        <w:rPr>
          <w:rFonts w:eastAsia="仿宋"/>
          <w:sz w:val="30"/>
          <w:szCs w:val="30"/>
        </w:rPr>
        <w:t>000余亩，剩余用地不足</w:t>
      </w:r>
      <w:r>
        <w:rPr>
          <w:rFonts w:hint="eastAsia" w:eastAsia="仿宋"/>
          <w:sz w:val="30"/>
          <w:szCs w:val="30"/>
        </w:rPr>
        <w:t>3</w:t>
      </w:r>
      <w:r>
        <w:rPr>
          <w:rFonts w:eastAsia="仿宋"/>
          <w:sz w:val="30"/>
          <w:szCs w:val="30"/>
        </w:rPr>
        <w:t>000亩，</w:t>
      </w:r>
      <w:r>
        <w:rPr>
          <w:rFonts w:hint="eastAsia" w:eastAsia="仿宋"/>
          <w:sz w:val="30"/>
          <w:szCs w:val="30"/>
        </w:rPr>
        <w:t>供地形势日趋紧张。同时，园区地形地貌决定土地整理成本偏高、土地有效利用率偏低。</w:t>
      </w:r>
      <w:r>
        <w:rPr>
          <w:rFonts w:eastAsia="仿宋"/>
          <w:sz w:val="30"/>
          <w:szCs w:val="30"/>
        </w:rPr>
        <w:t>橄榄坪园区土地有效利用率仅45%，迤资园区土地有效利用率仅60%。环境承载能力有限，面对“碳达峰、碳中和”的刚性要求，石墨、钒钛综合利用开发产业的资源与能源消耗、污染物排放等约束性指标将更加趋紧。</w:t>
      </w: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3"/>
      </w:pPr>
      <w:bookmarkStart w:id="49" w:name="_Toc47105817"/>
      <w:bookmarkStart w:id="50" w:name="_Toc26593"/>
      <w:bookmarkStart w:id="51" w:name="_Toc47096453"/>
      <w:r>
        <w:t>第二章 工业发展形势</w:t>
      </w:r>
      <w:bookmarkEnd w:id="49"/>
      <w:bookmarkEnd w:id="50"/>
      <w:bookmarkEnd w:id="51"/>
    </w:p>
    <w:p>
      <w:pPr>
        <w:pStyle w:val="4"/>
      </w:pPr>
      <w:bookmarkStart w:id="52" w:name="_Toc30175"/>
      <w:r>
        <w:rPr>
          <w:rFonts w:hint="eastAsia"/>
        </w:rPr>
        <w:t>一、</w:t>
      </w:r>
      <w:r>
        <w:t>发展机遇</w:t>
      </w:r>
      <w:bookmarkEnd w:id="52"/>
    </w:p>
    <w:p>
      <w:pPr>
        <w:spacing w:line="360" w:lineRule="auto"/>
        <w:ind w:firstLine="644" w:firstLineChars="200"/>
        <w:rPr>
          <w:rFonts w:eastAsia="仿宋"/>
          <w:sz w:val="30"/>
          <w:szCs w:val="30"/>
        </w:rPr>
      </w:pPr>
      <w:r>
        <w:rPr>
          <w:rFonts w:eastAsia="仿宋"/>
          <w:b/>
          <w:sz w:val="30"/>
          <w:szCs w:val="30"/>
        </w:rPr>
        <w:t>高质量发展的历史机遇。</w:t>
      </w:r>
      <w:r>
        <w:rPr>
          <w:rFonts w:eastAsia="仿宋"/>
          <w:sz w:val="30"/>
          <w:szCs w:val="30"/>
        </w:rPr>
        <w:t>我国经济进入高质量发展阶段，</w:t>
      </w:r>
      <w:r>
        <w:rPr>
          <w:rFonts w:eastAsia="仿宋"/>
          <w:bCs/>
          <w:sz w:val="30"/>
          <w:szCs w:val="30"/>
        </w:rPr>
        <w:t>处在转变发展方式、优化经济结构、转换增长动力的关键时期</w:t>
      </w:r>
      <w:r>
        <w:rPr>
          <w:rFonts w:eastAsia="仿宋"/>
          <w:sz w:val="30"/>
          <w:szCs w:val="30"/>
        </w:rPr>
        <w:t>。</w:t>
      </w:r>
      <w:r>
        <w:rPr>
          <w:rFonts w:eastAsia="仿宋"/>
          <w:bCs/>
          <w:sz w:val="30"/>
          <w:szCs w:val="30"/>
        </w:rPr>
        <w:t>随着新一轮科技革命和产业变革加速演进</w:t>
      </w:r>
      <w:r>
        <w:rPr>
          <w:rFonts w:eastAsia="仿宋"/>
          <w:sz w:val="30"/>
          <w:szCs w:val="30"/>
        </w:rPr>
        <w:t>，新技术、新产业、新业态、新模式持续涌现、加速成势，各级各类产业体系深度重构、跨界融合。在我国加快构建“双循环”新发展格局大环境下，在四川省进一步抓牢抓实制造业这个工业经济的“牛鼻子”，工业挑大梁，制造业扛大旗的背景下，加快新旧动能转换，助推高质量经济发展，打造现代化高端产业链，将给仁和区工业实现“换道超车”带来重大机遇。</w:t>
      </w:r>
    </w:p>
    <w:p>
      <w:pPr>
        <w:spacing w:line="360" w:lineRule="auto"/>
        <w:ind w:firstLine="644" w:firstLineChars="200"/>
        <w:rPr>
          <w:rFonts w:eastAsia="仿宋"/>
          <w:sz w:val="30"/>
          <w:szCs w:val="30"/>
          <w:highlight w:val="yellow"/>
        </w:rPr>
      </w:pPr>
      <w:r>
        <w:rPr>
          <w:rFonts w:eastAsia="仿宋"/>
          <w:b/>
          <w:sz w:val="30"/>
          <w:szCs w:val="30"/>
        </w:rPr>
        <w:t>新一轮区域协同发展机遇。</w:t>
      </w:r>
      <w:r>
        <w:rPr>
          <w:rFonts w:eastAsia="仿宋"/>
          <w:sz w:val="30"/>
          <w:szCs w:val="30"/>
        </w:rPr>
        <w:t>我国进入“两个一百年”奋斗目标交汇期，“一带一路”建设、新一轮西部大开发、长江经济带建设、成渝地区双城经济圈建设等国家战略交汇实施，引领开放格局系统性重塑，推动攀枝花由内陆腹地向开放前沿转变，为工业发展带来新契机。市委明确了融入成渝地区双城经济圈、推动“两城建设”、争创省级新区的目标，做出了打造南向开放门户的决策部署，仁和</w:t>
      </w:r>
      <w:r>
        <w:rPr>
          <w:rFonts w:hint="eastAsia" w:eastAsia="仿宋"/>
          <w:sz w:val="30"/>
          <w:szCs w:val="30"/>
        </w:rPr>
        <w:t>区</w:t>
      </w:r>
      <w:r>
        <w:rPr>
          <w:rFonts w:eastAsia="仿宋"/>
          <w:sz w:val="30"/>
          <w:szCs w:val="30"/>
        </w:rPr>
        <w:t>作为攀枝花城市发展的主体功能区和生态经济区建设主战场，迎来重大的发展机遇。</w:t>
      </w:r>
    </w:p>
    <w:p>
      <w:pPr>
        <w:spacing w:line="580" w:lineRule="exact"/>
        <w:ind w:firstLine="644" w:firstLineChars="200"/>
        <w:rPr>
          <w:rFonts w:eastAsia="仿宋"/>
          <w:sz w:val="30"/>
          <w:szCs w:val="30"/>
        </w:rPr>
      </w:pPr>
      <w:r>
        <w:rPr>
          <w:rFonts w:eastAsia="仿宋"/>
          <w:b/>
          <w:sz w:val="30"/>
          <w:szCs w:val="30"/>
        </w:rPr>
        <w:t>四川南向开放的机遇。</w:t>
      </w:r>
      <w:r>
        <w:rPr>
          <w:rFonts w:eastAsia="仿宋"/>
          <w:sz w:val="30"/>
          <w:szCs w:val="30"/>
        </w:rPr>
        <w:t>全省深入实施 “一干多支、 五区协同 ”“四向拓展、全域开放”等发展战略，明确 “一轴两翼三带 ”区域经济布局，提出推动攀西经济区转型发展，增强攀西经济区战略资源创新开发能力，为工业发展形成新支撑。随着攀枝花积极构建市域</w:t>
      </w:r>
      <w:r>
        <w:rPr>
          <w:rFonts w:hint="eastAsia" w:eastAsia="仿宋"/>
          <w:sz w:val="30"/>
          <w:szCs w:val="30"/>
        </w:rPr>
        <w:t>“</w:t>
      </w:r>
      <w:r>
        <w:rPr>
          <w:rFonts w:eastAsia="仿宋"/>
          <w:sz w:val="30"/>
          <w:szCs w:val="30"/>
        </w:rPr>
        <w:t>内圈</w:t>
      </w:r>
      <w:r>
        <w:rPr>
          <w:rFonts w:hint="eastAsia" w:eastAsia="仿宋"/>
          <w:sz w:val="30"/>
          <w:szCs w:val="30"/>
        </w:rPr>
        <w:t>”</w:t>
      </w:r>
      <w:r>
        <w:rPr>
          <w:rFonts w:eastAsia="仿宋"/>
          <w:sz w:val="30"/>
          <w:szCs w:val="30"/>
        </w:rPr>
        <w:t>、金沙江区域</w:t>
      </w:r>
      <w:r>
        <w:rPr>
          <w:rFonts w:hint="eastAsia" w:eastAsia="仿宋"/>
          <w:sz w:val="30"/>
          <w:szCs w:val="30"/>
        </w:rPr>
        <w:t>“</w:t>
      </w:r>
      <w:r>
        <w:rPr>
          <w:rFonts w:eastAsia="仿宋"/>
          <w:sz w:val="30"/>
          <w:szCs w:val="30"/>
        </w:rPr>
        <w:t>中圈</w:t>
      </w:r>
      <w:r>
        <w:rPr>
          <w:rFonts w:hint="eastAsia" w:eastAsia="仿宋"/>
          <w:sz w:val="30"/>
          <w:szCs w:val="30"/>
        </w:rPr>
        <w:t>”</w:t>
      </w:r>
      <w:r>
        <w:rPr>
          <w:rFonts w:eastAsia="仿宋"/>
          <w:sz w:val="30"/>
          <w:szCs w:val="30"/>
        </w:rPr>
        <w:t>、成渝贵昆</w:t>
      </w:r>
      <w:r>
        <w:rPr>
          <w:rFonts w:hint="eastAsia" w:eastAsia="仿宋"/>
          <w:sz w:val="30"/>
          <w:szCs w:val="30"/>
        </w:rPr>
        <w:t>“</w:t>
      </w:r>
      <w:r>
        <w:rPr>
          <w:rFonts w:eastAsia="仿宋"/>
          <w:sz w:val="30"/>
          <w:szCs w:val="30"/>
        </w:rPr>
        <w:t>外圈</w:t>
      </w:r>
      <w:r>
        <w:rPr>
          <w:rFonts w:hint="eastAsia" w:eastAsia="仿宋"/>
          <w:sz w:val="30"/>
          <w:szCs w:val="30"/>
        </w:rPr>
        <w:t>”</w:t>
      </w:r>
      <w:r>
        <w:rPr>
          <w:rFonts w:eastAsia="仿宋"/>
          <w:sz w:val="30"/>
          <w:szCs w:val="30"/>
        </w:rPr>
        <w:t>“三个圈层”经济地理空间的重新构架，工业提档升级步伐将进一步加快。缅气入</w:t>
      </w:r>
      <w:r>
        <w:rPr>
          <w:rFonts w:hint="eastAsia" w:eastAsia="仿宋"/>
          <w:sz w:val="30"/>
          <w:szCs w:val="30"/>
        </w:rPr>
        <w:t>攀</w:t>
      </w:r>
      <w:r>
        <w:rPr>
          <w:rFonts w:eastAsia="仿宋"/>
          <w:sz w:val="30"/>
          <w:szCs w:val="30"/>
        </w:rPr>
        <w:t>建成通气，攀枝花南站建成投用，仁和区成为打造南向开放门户的主力军，门户枢纽地位日期凸显。</w:t>
      </w:r>
    </w:p>
    <w:p>
      <w:pPr>
        <w:spacing w:line="580" w:lineRule="exact"/>
        <w:ind w:firstLine="644" w:firstLineChars="200"/>
        <w:rPr>
          <w:rFonts w:eastAsia="仿宋"/>
          <w:sz w:val="30"/>
          <w:szCs w:val="30"/>
        </w:rPr>
      </w:pPr>
      <w:r>
        <w:rPr>
          <w:rFonts w:eastAsia="仿宋"/>
          <w:b/>
          <w:sz w:val="30"/>
          <w:szCs w:val="30"/>
        </w:rPr>
        <w:t>承接产业转移的历史机遇。</w:t>
      </w:r>
      <w:r>
        <w:rPr>
          <w:rFonts w:eastAsia="仿宋"/>
          <w:sz w:val="30"/>
          <w:szCs w:val="30"/>
        </w:rPr>
        <w:t>仁和区应立足自身产业资源禀赋优势，抓住东部产业梯度转移和国家支持中西部地区发展的重大机遇，借力区域一体化发展产业链重塑契机，探索互补、共赢的跨区域高端产业协同发展新机制，积极对接发达地区高端产业，加大力度推动高端产业与本地产业的嫁接、融合，围绕仁和优势重点产业链和产业集群建设，加快在高端制造、</w:t>
      </w:r>
      <w:r>
        <w:rPr>
          <w:rFonts w:hint="eastAsia" w:eastAsia="仿宋"/>
          <w:sz w:val="30"/>
          <w:szCs w:val="30"/>
        </w:rPr>
        <w:t>钒钛</w:t>
      </w:r>
      <w:r>
        <w:rPr>
          <w:rFonts w:eastAsia="仿宋"/>
          <w:sz w:val="30"/>
          <w:szCs w:val="30"/>
        </w:rPr>
        <w:t>铸造、</w:t>
      </w:r>
      <w:r>
        <w:rPr>
          <w:rFonts w:hint="eastAsia" w:eastAsia="仿宋"/>
          <w:sz w:val="30"/>
          <w:szCs w:val="30"/>
        </w:rPr>
        <w:t>电子信息</w:t>
      </w:r>
      <w:r>
        <w:rPr>
          <w:rFonts w:eastAsia="仿宋"/>
          <w:sz w:val="30"/>
          <w:szCs w:val="30"/>
        </w:rPr>
        <w:t>、先进材料、</w:t>
      </w:r>
      <w:r>
        <w:rPr>
          <w:rFonts w:hint="eastAsia" w:eastAsia="仿宋"/>
          <w:sz w:val="30"/>
          <w:szCs w:val="30"/>
        </w:rPr>
        <w:t>新能源</w:t>
      </w:r>
      <w:r>
        <w:rPr>
          <w:rFonts w:eastAsia="仿宋"/>
          <w:sz w:val="30"/>
          <w:szCs w:val="30"/>
        </w:rPr>
        <w:t>等特色优势领域培育一批专、精、特、新产业项目，完善产业配套，打造仁和高质量特色产业链。</w:t>
      </w:r>
    </w:p>
    <w:p>
      <w:pPr>
        <w:pStyle w:val="4"/>
      </w:pPr>
      <w:bookmarkStart w:id="53" w:name="_Toc10160"/>
      <w:r>
        <w:t>二</w:t>
      </w:r>
      <w:r>
        <w:rPr>
          <w:rFonts w:hint="eastAsia"/>
        </w:rPr>
        <w:t>、</w:t>
      </w:r>
      <w:r>
        <w:t>面临挑战</w:t>
      </w:r>
      <w:bookmarkEnd w:id="53"/>
    </w:p>
    <w:p>
      <w:pPr>
        <w:spacing w:line="360" w:lineRule="auto"/>
        <w:ind w:firstLine="644" w:firstLineChars="200"/>
        <w:rPr>
          <w:rFonts w:eastAsia="仿宋"/>
          <w:sz w:val="30"/>
          <w:szCs w:val="30"/>
        </w:rPr>
      </w:pPr>
      <w:r>
        <w:rPr>
          <w:rFonts w:eastAsia="仿宋"/>
          <w:b/>
          <w:sz w:val="30"/>
          <w:szCs w:val="30"/>
        </w:rPr>
        <w:t>经济发展方式转变任务艰巨。</w:t>
      </w:r>
      <w:r>
        <w:rPr>
          <w:rFonts w:eastAsia="仿宋"/>
          <w:sz w:val="30"/>
          <w:szCs w:val="30"/>
        </w:rPr>
        <w:t>在高质量发展的历史机遇以及产能过剩严重、市场竞争加剧的形势下，仁和区工业发展迫切需要加速传统产业转型升级、产业及企业盘活、挖掘工业发展新动能，吸引先进技术、优秀人才、社会资金等优质资源要素，走出一条优势互补且特色鲜明的协同发展新路子。</w:t>
      </w:r>
    </w:p>
    <w:p>
      <w:pPr>
        <w:spacing w:line="360" w:lineRule="auto"/>
        <w:ind w:firstLine="644" w:firstLineChars="200"/>
        <w:rPr>
          <w:rFonts w:eastAsia="仿宋"/>
          <w:sz w:val="30"/>
          <w:szCs w:val="30"/>
        </w:rPr>
      </w:pPr>
      <w:r>
        <w:rPr>
          <w:rFonts w:eastAsia="仿宋"/>
          <w:b/>
          <w:sz w:val="30"/>
          <w:szCs w:val="30"/>
        </w:rPr>
        <w:t>资源型城市转型迫在眉睫。</w:t>
      </w:r>
      <w:r>
        <w:rPr>
          <w:rFonts w:eastAsia="仿宋"/>
          <w:sz w:val="30"/>
          <w:szCs w:val="30"/>
        </w:rPr>
        <w:t>仁和区作为四川省老工业基地，资源型特征明显，开发模式比较粗放，资源综合利用、集约开发程度较低，行业龙头引领作用尚不凸出，壮大非煤经济、加快结构调整优化产业布局等工作迫在眉睫。</w:t>
      </w:r>
    </w:p>
    <w:p>
      <w:pPr>
        <w:ind w:firstLine="644" w:firstLineChars="200"/>
        <w:rPr>
          <w:rFonts w:eastAsia="仿宋"/>
          <w:sz w:val="30"/>
          <w:szCs w:val="30"/>
        </w:rPr>
      </w:pPr>
      <w:r>
        <w:rPr>
          <w:rFonts w:eastAsia="仿宋"/>
          <w:b/>
          <w:sz w:val="30"/>
          <w:szCs w:val="30"/>
        </w:rPr>
        <w:t>承接产业转移任重道远。</w:t>
      </w:r>
      <w:r>
        <w:rPr>
          <w:rFonts w:eastAsia="仿宋"/>
          <w:sz w:val="30"/>
          <w:szCs w:val="30"/>
        </w:rPr>
        <w:t>承接东部地区劳动密集型产业转移是仁和区工业发展的重要路径。然而，随着信息技术的快速发展，优质资源要素跨区竞争激烈，区域周边地区产业发展条件和配套政策的不断完善,仁和区在探索承接产业转移的合理布局、优化要素配置、资源节约集约利用等方面面临巨大挑战。</w:t>
      </w: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3"/>
        <w:jc w:val="both"/>
      </w:pPr>
      <w:bookmarkStart w:id="54" w:name="_Toc47105822"/>
      <w:bookmarkStart w:id="55" w:name="_Toc24013"/>
      <w:bookmarkStart w:id="56" w:name="_Toc47096458"/>
    </w:p>
    <w:p/>
    <w:p>
      <w:pPr>
        <w:pStyle w:val="3"/>
      </w:pPr>
      <w:r>
        <w:t xml:space="preserve">第三章 </w:t>
      </w:r>
      <w:r>
        <w:rPr>
          <w:rFonts w:hint="eastAsia"/>
        </w:rPr>
        <w:t>“十四五”</w:t>
      </w:r>
      <w:r>
        <w:t>总体要求与目标定位</w:t>
      </w:r>
      <w:bookmarkEnd w:id="54"/>
      <w:bookmarkEnd w:id="55"/>
      <w:bookmarkEnd w:id="56"/>
    </w:p>
    <w:p>
      <w:pPr>
        <w:pStyle w:val="4"/>
      </w:pPr>
      <w:bookmarkStart w:id="57" w:name="_Toc31737"/>
      <w:bookmarkStart w:id="58" w:name="_Toc47105823"/>
      <w:bookmarkStart w:id="59" w:name="_Toc47096459"/>
      <w:r>
        <w:t>一、指导思想</w:t>
      </w:r>
      <w:bookmarkEnd w:id="57"/>
      <w:bookmarkEnd w:id="58"/>
      <w:bookmarkEnd w:id="59"/>
    </w:p>
    <w:p>
      <w:pPr>
        <w:spacing w:line="360" w:lineRule="auto"/>
        <w:ind w:firstLine="644" w:firstLineChars="200"/>
        <w:rPr>
          <w:rFonts w:eastAsia="仿宋"/>
          <w:b/>
          <w:bCs/>
          <w:sz w:val="30"/>
          <w:szCs w:val="30"/>
          <w:highlight w:val="yellow"/>
        </w:rPr>
      </w:pPr>
      <w:r>
        <w:rPr>
          <w:rFonts w:eastAsia="仿宋"/>
          <w:sz w:val="30"/>
          <w:szCs w:val="30"/>
        </w:rPr>
        <w:t>高举中国特色社会主义伟大旗帜，深入贯彻党的十九大和十九届五中全会</w:t>
      </w:r>
      <w:r>
        <w:rPr>
          <w:rFonts w:hint="eastAsia" w:eastAsia="仿宋"/>
          <w:sz w:val="30"/>
          <w:szCs w:val="30"/>
        </w:rPr>
        <w:t>等</w:t>
      </w:r>
      <w:r>
        <w:rPr>
          <w:rFonts w:eastAsia="仿宋"/>
          <w:sz w:val="30"/>
          <w:szCs w:val="30"/>
        </w:rPr>
        <w:t>精神，坚持以马克思列宁主义、毛泽东思想、邓小平理论、“三个代表”重要思想、科学发展观、习近平新时代中国特色社会主义思想为指导，深入贯彻习近平总书记对四川工作系列重要指示精神，深入贯彻省委“一干多支、五区协同”“四向拓展、全域开放”战略部署，按照市委“一</w:t>
      </w:r>
      <w:r>
        <w:rPr>
          <w:rFonts w:hint="eastAsia" w:eastAsia="仿宋"/>
          <w:sz w:val="30"/>
          <w:szCs w:val="30"/>
        </w:rPr>
        <w:t>三三三</w:t>
      </w:r>
      <w:r>
        <w:rPr>
          <w:rFonts w:eastAsia="仿宋"/>
          <w:sz w:val="30"/>
          <w:szCs w:val="30"/>
        </w:rPr>
        <w:t>”总体</w:t>
      </w:r>
      <w:r>
        <w:rPr>
          <w:rFonts w:hint="eastAsia" w:eastAsia="仿宋"/>
          <w:sz w:val="30"/>
          <w:szCs w:val="30"/>
        </w:rPr>
        <w:t>发展战略</w:t>
      </w:r>
      <w:r>
        <w:rPr>
          <w:rFonts w:eastAsia="仿宋"/>
          <w:sz w:val="30"/>
          <w:szCs w:val="30"/>
        </w:rPr>
        <w:t>和“一核两区一中心”发展布局，</w:t>
      </w:r>
      <w:r>
        <w:rPr>
          <w:rFonts w:eastAsia="仿宋"/>
          <w:b/>
          <w:bCs/>
          <w:kern w:val="0"/>
          <w:sz w:val="31"/>
          <w:szCs w:val="31"/>
        </w:rPr>
        <w:t>积极融入“三个圈层”</w:t>
      </w:r>
      <w:r>
        <w:rPr>
          <w:rFonts w:eastAsia="仿宋"/>
          <w:kern w:val="0"/>
          <w:sz w:val="31"/>
          <w:szCs w:val="31"/>
        </w:rPr>
        <w:t>，</w:t>
      </w:r>
      <w:r>
        <w:rPr>
          <w:rFonts w:eastAsia="仿宋"/>
          <w:sz w:val="30"/>
          <w:szCs w:val="30"/>
        </w:rPr>
        <w:t>围绕“兴工强区、城乡协同、开放创新”发展战略，紧扣“宜人新城、产业新区”发展定位，</w:t>
      </w:r>
      <w:r>
        <w:rPr>
          <w:rFonts w:eastAsia="仿宋"/>
          <w:b/>
          <w:bCs/>
          <w:sz w:val="30"/>
          <w:szCs w:val="30"/>
        </w:rPr>
        <w:t>构建“一区三园”工业发展格局，实施“</w:t>
      </w:r>
      <w:r>
        <w:rPr>
          <w:rFonts w:eastAsia="仿宋"/>
          <w:sz w:val="30"/>
          <w:szCs w:val="30"/>
        </w:rPr>
        <w:t>3+6</w:t>
      </w:r>
      <w:r>
        <w:rPr>
          <w:rFonts w:eastAsia="仿宋"/>
          <w:b/>
          <w:bCs/>
          <w:sz w:val="30"/>
          <w:szCs w:val="30"/>
        </w:rPr>
        <w:t>”工业发展计划，打造“</w:t>
      </w:r>
      <w:r>
        <w:rPr>
          <w:rFonts w:eastAsia="仿宋"/>
          <w:sz w:val="30"/>
          <w:szCs w:val="30"/>
        </w:rPr>
        <w:t>5+2</w:t>
      </w:r>
      <w:r>
        <w:rPr>
          <w:rFonts w:eastAsia="仿宋"/>
          <w:b/>
          <w:bCs/>
          <w:sz w:val="30"/>
          <w:szCs w:val="30"/>
        </w:rPr>
        <w:t>”工业体系</w:t>
      </w:r>
      <w:r>
        <w:rPr>
          <w:rFonts w:hint="eastAsia" w:eastAsia="仿宋"/>
          <w:b/>
          <w:bCs/>
          <w:sz w:val="30"/>
          <w:szCs w:val="30"/>
        </w:rPr>
        <w:t>，积极创建省级特色园区</w:t>
      </w:r>
      <w:r>
        <w:rPr>
          <w:rFonts w:eastAsia="仿宋"/>
          <w:b/>
          <w:bCs/>
          <w:sz w:val="30"/>
          <w:szCs w:val="30"/>
        </w:rPr>
        <w:t>。</w:t>
      </w:r>
    </w:p>
    <w:p>
      <w:pPr>
        <w:spacing w:line="360" w:lineRule="auto"/>
        <w:ind w:firstLine="644" w:firstLineChars="200"/>
        <w:rPr>
          <w:rFonts w:eastAsia="仿宋"/>
          <w:sz w:val="30"/>
          <w:szCs w:val="30"/>
        </w:rPr>
      </w:pPr>
      <w:r>
        <w:rPr>
          <w:rFonts w:eastAsia="仿宋"/>
          <w:sz w:val="30"/>
          <w:szCs w:val="30"/>
        </w:rPr>
        <w:t>立足钒钛、石墨特色资源优势，遵循资源产业循环发展、承接优势产业转移、激活工业发展潜力</w:t>
      </w:r>
      <w:r>
        <w:rPr>
          <w:rFonts w:eastAsia="仿宋"/>
          <w:b/>
          <w:sz w:val="30"/>
          <w:szCs w:val="30"/>
        </w:rPr>
        <w:t>三条主线</w:t>
      </w:r>
      <w:r>
        <w:rPr>
          <w:rFonts w:eastAsia="仿宋"/>
          <w:sz w:val="30"/>
          <w:szCs w:val="30"/>
        </w:rPr>
        <w:t>，坚持特色产业、创新发展、循环经济、智能绿色四大方向，突出产业链布局和产业体系培植，</w:t>
      </w:r>
      <w:r>
        <w:rPr>
          <w:rFonts w:hint="eastAsia" w:eastAsia="仿宋"/>
          <w:sz w:val="30"/>
          <w:szCs w:val="30"/>
        </w:rPr>
        <w:t>打造高端制造、精密冶金铸造、电子信息、先进材料、新能源，</w:t>
      </w:r>
      <w:r>
        <w:rPr>
          <w:rFonts w:hint="eastAsia" w:eastAsia="仿宋"/>
          <w:b/>
          <w:bCs/>
          <w:sz w:val="30"/>
          <w:szCs w:val="30"/>
        </w:rPr>
        <w:t>五大支柱产业</w:t>
      </w:r>
      <w:r>
        <w:rPr>
          <w:rFonts w:hint="eastAsia" w:eastAsia="仿宋"/>
          <w:sz w:val="30"/>
          <w:szCs w:val="30"/>
        </w:rPr>
        <w:t>，</w:t>
      </w:r>
      <w:r>
        <w:rPr>
          <w:rFonts w:eastAsia="仿宋"/>
          <w:sz w:val="30"/>
          <w:szCs w:val="30"/>
        </w:rPr>
        <w:t>稳步发展煤炭产业和特色食品加工业，着力补链、强链、拓链，推动工业生态体系建设。做牢智慧和绿色能源资源配套保障，实施创新驱动、工业强基、提质增效、开放合作、绿色低碳、两化融合</w:t>
      </w:r>
      <w:r>
        <w:rPr>
          <w:rFonts w:eastAsia="仿宋"/>
          <w:b/>
          <w:sz w:val="30"/>
          <w:szCs w:val="30"/>
        </w:rPr>
        <w:t>六大工程</w:t>
      </w:r>
      <w:r>
        <w:rPr>
          <w:rFonts w:eastAsia="仿宋"/>
          <w:sz w:val="30"/>
          <w:szCs w:val="30"/>
        </w:rPr>
        <w:t>，实现工业经济发展方式的转变和产业层次的提升，开启仁和工业发展的全新时代。</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专栏1：仁和区“十四五”工业发展计划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“一区三园”：“一区”指南山循环经济发展区，“三园”指迤资园区、橄榄坪园区（含灰老沟、纳拉沟、江边）、电子信息技术产业园。</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w:t>
            </w:r>
            <w:r>
              <w:rPr>
                <w:rFonts w:ascii="Times New Roman" w:hAnsi="Times New Roman" w:eastAsia="仿宋"/>
                <w:sz w:val="30"/>
                <w:szCs w:val="30"/>
              </w:rPr>
              <w:t>3+6</w:t>
            </w:r>
            <w:r>
              <w:rPr>
                <w:rFonts w:ascii="Times New Roman" w:hAnsi="Times New Roman" w:eastAsia="楷体"/>
                <w:sz w:val="28"/>
                <w:szCs w:val="28"/>
              </w:rPr>
              <w:t>”工业发展计划：仁和区“十四五”工业发展三大任务——打造五大支柱产业、发展传统工业、完善工业配套产业；仁和区“十四五”工业发展六大工程——创新驱动工程、工业强基工程、提质增效工程、绿色低碳工程、两化融合工程。</w:t>
            </w:r>
          </w:p>
          <w:p>
            <w:pPr>
              <w:spacing w:line="360" w:lineRule="auto"/>
              <w:ind w:firstLine="604" w:firstLineChars="200"/>
              <w:rPr>
                <w:rFonts w:ascii="Times New Roman" w:hAnsi="Times New Roman"/>
              </w:rPr>
            </w:pPr>
            <w:r>
              <w:rPr>
                <w:rFonts w:ascii="Times New Roman" w:hAnsi="Times New Roman" w:eastAsia="楷体"/>
                <w:sz w:val="28"/>
                <w:szCs w:val="28"/>
              </w:rPr>
              <w:t>“</w:t>
            </w:r>
            <w:r>
              <w:rPr>
                <w:rFonts w:ascii="Times New Roman" w:hAnsi="Times New Roman" w:eastAsia="仿宋"/>
                <w:sz w:val="30"/>
                <w:szCs w:val="30"/>
              </w:rPr>
              <w:t>5+2</w:t>
            </w:r>
            <w:r>
              <w:rPr>
                <w:rFonts w:ascii="Times New Roman" w:hAnsi="Times New Roman" w:eastAsia="楷体"/>
                <w:sz w:val="28"/>
                <w:szCs w:val="28"/>
              </w:rPr>
              <w:t>”工业体系：五大支柱产业——高端制造</w:t>
            </w:r>
            <w:r>
              <w:rPr>
                <w:rFonts w:hint="eastAsia" w:ascii="Times New Roman" w:hAnsi="Times New Roman" w:eastAsia="楷体"/>
                <w:sz w:val="28"/>
                <w:szCs w:val="28"/>
              </w:rPr>
              <w:t>产业</w:t>
            </w:r>
            <w:r>
              <w:rPr>
                <w:rFonts w:ascii="Times New Roman" w:hAnsi="Times New Roman" w:eastAsia="楷体"/>
                <w:sz w:val="28"/>
                <w:szCs w:val="28"/>
              </w:rPr>
              <w:t>、精密冶金铸造</w:t>
            </w:r>
            <w:r>
              <w:rPr>
                <w:rFonts w:hint="eastAsia" w:ascii="Times New Roman" w:hAnsi="Times New Roman" w:eastAsia="楷体"/>
                <w:sz w:val="28"/>
                <w:szCs w:val="28"/>
              </w:rPr>
              <w:t>产业</w:t>
            </w:r>
            <w:r>
              <w:rPr>
                <w:rFonts w:ascii="Times New Roman" w:hAnsi="Times New Roman" w:eastAsia="楷体"/>
                <w:sz w:val="28"/>
                <w:szCs w:val="28"/>
              </w:rPr>
              <w:t>、电子信息</w:t>
            </w:r>
            <w:r>
              <w:rPr>
                <w:rFonts w:hint="eastAsia" w:ascii="Times New Roman" w:hAnsi="Times New Roman" w:eastAsia="楷体"/>
                <w:sz w:val="28"/>
                <w:szCs w:val="28"/>
              </w:rPr>
              <w:t>产业</w:t>
            </w:r>
            <w:r>
              <w:rPr>
                <w:rFonts w:ascii="Times New Roman" w:hAnsi="Times New Roman" w:eastAsia="楷体"/>
                <w:sz w:val="28"/>
                <w:szCs w:val="28"/>
              </w:rPr>
              <w:t>、先进材料</w:t>
            </w:r>
            <w:r>
              <w:rPr>
                <w:rFonts w:hint="eastAsia" w:ascii="Times New Roman" w:hAnsi="Times New Roman" w:eastAsia="楷体"/>
                <w:sz w:val="28"/>
                <w:szCs w:val="28"/>
              </w:rPr>
              <w:t>产业</w:t>
            </w:r>
            <w:r>
              <w:rPr>
                <w:rFonts w:ascii="Times New Roman" w:hAnsi="Times New Roman" w:eastAsia="楷体"/>
                <w:sz w:val="28"/>
                <w:szCs w:val="28"/>
              </w:rPr>
              <w:t>、新能源</w:t>
            </w:r>
            <w:r>
              <w:rPr>
                <w:rFonts w:hint="eastAsia" w:ascii="Times New Roman" w:hAnsi="Times New Roman" w:eastAsia="楷体"/>
                <w:sz w:val="28"/>
                <w:szCs w:val="28"/>
              </w:rPr>
              <w:t>产业</w:t>
            </w:r>
            <w:r>
              <w:rPr>
                <w:rFonts w:ascii="Times New Roman" w:hAnsi="Times New Roman" w:eastAsia="楷体"/>
                <w:sz w:val="28"/>
                <w:szCs w:val="28"/>
              </w:rPr>
              <w:t>；两大传统工业——煤炭产业、特色食品加工业。</w:t>
            </w:r>
          </w:p>
        </w:tc>
      </w:tr>
    </w:tbl>
    <w:p>
      <w:pPr>
        <w:pStyle w:val="9"/>
        <w:rPr>
          <w:rFonts w:ascii="Times New Roman" w:hAnsi="Times New Roman"/>
        </w:rPr>
      </w:pPr>
    </w:p>
    <w:p>
      <w:pPr>
        <w:pStyle w:val="4"/>
      </w:pPr>
      <w:bookmarkStart w:id="60" w:name="_Toc13918"/>
      <w:r>
        <w:t>二、战略定位</w:t>
      </w:r>
      <w:bookmarkEnd w:id="60"/>
    </w:p>
    <w:p>
      <w:pPr>
        <w:spacing w:line="360" w:lineRule="auto"/>
        <w:ind w:firstLine="644" w:firstLineChars="200"/>
        <w:rPr>
          <w:rFonts w:eastAsia="仿宋"/>
          <w:sz w:val="30"/>
          <w:szCs w:val="30"/>
        </w:rPr>
      </w:pPr>
      <w:r>
        <w:rPr>
          <w:rFonts w:eastAsia="仿宋"/>
          <w:b/>
          <w:bCs/>
          <w:sz w:val="30"/>
          <w:szCs w:val="30"/>
        </w:rPr>
        <w:t>----承接优势产业转移发展先行区。</w:t>
      </w:r>
      <w:r>
        <w:rPr>
          <w:rFonts w:eastAsia="仿宋"/>
          <w:sz w:val="30"/>
          <w:szCs w:val="30"/>
        </w:rPr>
        <w:t>聚焦市域</w:t>
      </w:r>
      <w:r>
        <w:rPr>
          <w:rFonts w:hint="eastAsia" w:eastAsia="仿宋"/>
          <w:sz w:val="30"/>
          <w:szCs w:val="30"/>
        </w:rPr>
        <w:t>“</w:t>
      </w:r>
      <w:r>
        <w:rPr>
          <w:rFonts w:eastAsia="仿宋"/>
          <w:sz w:val="30"/>
          <w:szCs w:val="30"/>
        </w:rPr>
        <w:t>内圈</w:t>
      </w:r>
      <w:r>
        <w:rPr>
          <w:rFonts w:hint="eastAsia" w:eastAsia="仿宋"/>
          <w:sz w:val="30"/>
          <w:szCs w:val="30"/>
        </w:rPr>
        <w:t>”</w:t>
      </w:r>
      <w:r>
        <w:rPr>
          <w:rFonts w:eastAsia="仿宋"/>
          <w:sz w:val="30"/>
          <w:szCs w:val="30"/>
        </w:rPr>
        <w:t>、金沙江区域</w:t>
      </w:r>
      <w:r>
        <w:rPr>
          <w:rFonts w:hint="eastAsia" w:eastAsia="仿宋"/>
          <w:sz w:val="30"/>
          <w:szCs w:val="30"/>
        </w:rPr>
        <w:t>“</w:t>
      </w:r>
      <w:r>
        <w:rPr>
          <w:rFonts w:eastAsia="仿宋"/>
          <w:sz w:val="30"/>
          <w:szCs w:val="30"/>
        </w:rPr>
        <w:t>中圈</w:t>
      </w:r>
      <w:r>
        <w:rPr>
          <w:rFonts w:hint="eastAsia" w:eastAsia="仿宋"/>
          <w:sz w:val="30"/>
          <w:szCs w:val="30"/>
        </w:rPr>
        <w:t>”</w:t>
      </w:r>
      <w:r>
        <w:rPr>
          <w:rFonts w:eastAsia="仿宋"/>
          <w:sz w:val="30"/>
          <w:szCs w:val="30"/>
        </w:rPr>
        <w:t>、成渝贵昆</w:t>
      </w:r>
      <w:r>
        <w:rPr>
          <w:rFonts w:hint="eastAsia" w:eastAsia="仿宋"/>
          <w:sz w:val="30"/>
          <w:szCs w:val="30"/>
        </w:rPr>
        <w:t>“</w:t>
      </w:r>
      <w:r>
        <w:rPr>
          <w:rFonts w:eastAsia="仿宋"/>
          <w:sz w:val="30"/>
          <w:szCs w:val="30"/>
        </w:rPr>
        <w:t>外圈</w:t>
      </w:r>
      <w:r>
        <w:rPr>
          <w:rFonts w:hint="eastAsia" w:eastAsia="仿宋"/>
          <w:sz w:val="30"/>
          <w:szCs w:val="30"/>
        </w:rPr>
        <w:t>”</w:t>
      </w:r>
      <w:r>
        <w:rPr>
          <w:rFonts w:eastAsia="仿宋"/>
          <w:sz w:val="30"/>
          <w:szCs w:val="30"/>
        </w:rPr>
        <w:t>“三个圈层”，加快融入新发展格局。依托成渝地区双城经济圈在承接国家重大生产力布局和世界产业转移、集聚世界级科研创新资源、打造内陆开放前沿阵地等方面的先行优势和潜力，加大招商引资力度，加快协同成渝地区双城经济圈承接海内外产业转移、产能转移和产业集聚，积极承接成渝主城区产业转移和产业配套。聚焦先进材料、电子信息、</w:t>
      </w:r>
      <w:r>
        <w:rPr>
          <w:rFonts w:hint="eastAsia" w:eastAsia="仿宋"/>
          <w:sz w:val="30"/>
          <w:szCs w:val="30"/>
        </w:rPr>
        <w:t>高端</w:t>
      </w:r>
      <w:r>
        <w:rPr>
          <w:rFonts w:eastAsia="仿宋"/>
          <w:sz w:val="30"/>
          <w:szCs w:val="30"/>
        </w:rPr>
        <w:t>制造等重点领域，高质量承接东部地区和境外产业转移。</w:t>
      </w:r>
    </w:p>
    <w:p>
      <w:pPr>
        <w:spacing w:line="360" w:lineRule="auto"/>
        <w:ind w:firstLine="644" w:firstLineChars="200"/>
        <w:rPr>
          <w:rFonts w:eastAsia="仿宋"/>
          <w:sz w:val="30"/>
          <w:szCs w:val="30"/>
        </w:rPr>
      </w:pPr>
      <w:r>
        <w:rPr>
          <w:rFonts w:eastAsia="仿宋"/>
          <w:b/>
          <w:bCs/>
          <w:sz w:val="30"/>
          <w:szCs w:val="30"/>
        </w:rPr>
        <w:t>----产城融合高质量发展示范区。</w:t>
      </w:r>
      <w:r>
        <w:rPr>
          <w:rFonts w:eastAsia="仿宋"/>
          <w:sz w:val="30"/>
          <w:szCs w:val="30"/>
        </w:rPr>
        <w:t>以提速增效为目的，引导和支持主导产业向“高、新、特、绿”方向转型，促进产业链和创新链的“双向融合”。着力提升资源要素集聚力、主导产业竞争力、工业发展吸引力，积极发展都市工业和总部经济，推动一二三产业融合发展。立足工业转型，以富民增收为目标，扎实做好“六稳”“六保”工作，培育新增长极，努力建设产业活力强劲、城镇功能完善、生态环境良好、百姓幸福乐业的产城融合高质量发展示范区。</w:t>
      </w:r>
    </w:p>
    <w:p>
      <w:pPr>
        <w:pStyle w:val="4"/>
      </w:pPr>
      <w:bookmarkStart w:id="61" w:name="_Toc47096461"/>
      <w:bookmarkStart w:id="62" w:name="_Toc1320"/>
      <w:bookmarkStart w:id="63" w:name="_Toc47105825"/>
      <w:r>
        <w:t>三、发展原则</w:t>
      </w:r>
      <w:bookmarkEnd w:id="61"/>
      <w:bookmarkEnd w:id="62"/>
      <w:bookmarkEnd w:id="63"/>
    </w:p>
    <w:p>
      <w:pPr>
        <w:pStyle w:val="5"/>
        <w:rPr>
          <w:rFonts w:ascii="Times New Roman" w:hAnsi="Times New Roman"/>
        </w:rPr>
      </w:pPr>
      <w:bookmarkStart w:id="64" w:name="_Toc47096462"/>
      <w:bookmarkStart w:id="65" w:name="_Toc47105826"/>
      <w:bookmarkStart w:id="66" w:name="_Toc10445"/>
      <w:r>
        <w:rPr>
          <w:rFonts w:ascii="Times New Roman" w:hAnsi="Times New Roman"/>
        </w:rPr>
        <w:t>（一）以人为本，创新</w:t>
      </w:r>
      <w:bookmarkEnd w:id="64"/>
      <w:bookmarkEnd w:id="65"/>
      <w:r>
        <w:rPr>
          <w:rFonts w:ascii="Times New Roman" w:hAnsi="Times New Roman"/>
        </w:rPr>
        <w:t>引领</w:t>
      </w:r>
      <w:bookmarkEnd w:id="66"/>
    </w:p>
    <w:p>
      <w:pPr>
        <w:spacing w:line="560" w:lineRule="exact"/>
        <w:ind w:firstLine="644" w:firstLineChars="200"/>
        <w:rPr>
          <w:rFonts w:eastAsia="仿宋"/>
          <w:sz w:val="30"/>
          <w:szCs w:val="30"/>
        </w:rPr>
      </w:pPr>
      <w:bookmarkStart w:id="67" w:name="_Toc47096463"/>
      <w:bookmarkStart w:id="68" w:name="_Toc47105827"/>
      <w:r>
        <w:rPr>
          <w:rFonts w:eastAsia="仿宋"/>
          <w:sz w:val="30"/>
          <w:szCs w:val="30"/>
        </w:rPr>
        <w:t>坚持以人民为中心发展思路，坚持推动经济高质量发展，培育发展新动能。以创新为发展动力，加快体制机制改革，构建法制化营商环境。加强产业技术创新，发挥企业创新主体作用，突破产业核心关键技术瓶颈，不断提升产业发展的质量效益和核心竞争力，实现从产业链、价值链中低端向中高端攀升。</w:t>
      </w:r>
    </w:p>
    <w:p>
      <w:pPr>
        <w:pStyle w:val="5"/>
        <w:rPr>
          <w:rFonts w:ascii="Times New Roman" w:hAnsi="Times New Roman"/>
        </w:rPr>
      </w:pPr>
      <w:bookmarkStart w:id="69" w:name="_Toc12292"/>
      <w:r>
        <w:rPr>
          <w:rFonts w:ascii="Times New Roman" w:hAnsi="Times New Roman"/>
        </w:rPr>
        <w:t>（二）集群集约，</w:t>
      </w:r>
      <w:bookmarkEnd w:id="67"/>
      <w:bookmarkEnd w:id="68"/>
      <w:r>
        <w:rPr>
          <w:rFonts w:ascii="Times New Roman" w:hAnsi="Times New Roman"/>
        </w:rPr>
        <w:t>高质量发展</w:t>
      </w:r>
      <w:bookmarkEnd w:id="69"/>
    </w:p>
    <w:p>
      <w:pPr>
        <w:spacing w:line="560" w:lineRule="exact"/>
        <w:ind w:firstLine="644" w:firstLineChars="200"/>
        <w:rPr>
          <w:rFonts w:eastAsia="仿宋"/>
          <w:sz w:val="30"/>
          <w:szCs w:val="30"/>
        </w:rPr>
      </w:pPr>
      <w:bookmarkStart w:id="70" w:name="_Toc47096464"/>
      <w:bookmarkStart w:id="71" w:name="_Toc47105828"/>
      <w:r>
        <w:rPr>
          <w:rFonts w:eastAsia="仿宋"/>
          <w:sz w:val="30"/>
          <w:szCs w:val="30"/>
        </w:rPr>
        <w:t>把握新发展思路，注重高质量发展，统筹推进产业园区发展，积极吸纳企业入园发展，形成集群效应。充分发挥钒钛</w:t>
      </w:r>
      <w:r>
        <w:rPr>
          <w:rFonts w:hint="eastAsia" w:eastAsia="仿宋"/>
          <w:sz w:val="30"/>
          <w:szCs w:val="30"/>
        </w:rPr>
        <w:t>、石墨</w:t>
      </w:r>
      <w:r>
        <w:rPr>
          <w:rFonts w:eastAsia="仿宋"/>
          <w:sz w:val="30"/>
          <w:szCs w:val="30"/>
        </w:rPr>
        <w:t>资源优势，立体化延伸产业链，做大做强钒钛资源综合利用产业集群，从粗放型发展向高质量发展转变。立足优势，培育优势产业品牌集群</w:t>
      </w:r>
      <w:r>
        <w:rPr>
          <w:rFonts w:hint="eastAsia" w:eastAsia="仿宋"/>
          <w:sz w:val="30"/>
          <w:szCs w:val="30"/>
        </w:rPr>
        <w:t>，打造国际知名攀枝花钢铁钒钛新品牌</w:t>
      </w:r>
      <w:r>
        <w:rPr>
          <w:rFonts w:eastAsia="仿宋"/>
          <w:sz w:val="30"/>
          <w:szCs w:val="30"/>
        </w:rPr>
        <w:t>。</w:t>
      </w:r>
    </w:p>
    <w:p>
      <w:pPr>
        <w:pStyle w:val="5"/>
        <w:rPr>
          <w:rFonts w:ascii="Times New Roman" w:hAnsi="Times New Roman"/>
        </w:rPr>
      </w:pPr>
      <w:bookmarkStart w:id="72" w:name="_Toc7514"/>
      <w:r>
        <w:rPr>
          <w:rFonts w:ascii="Times New Roman" w:hAnsi="Times New Roman"/>
        </w:rPr>
        <w:t>（三）开放协同，</w:t>
      </w:r>
      <w:bookmarkEnd w:id="70"/>
      <w:bookmarkEnd w:id="71"/>
      <w:r>
        <w:rPr>
          <w:rFonts w:ascii="Times New Roman" w:hAnsi="Times New Roman"/>
        </w:rPr>
        <w:t>融合发展</w:t>
      </w:r>
      <w:bookmarkEnd w:id="72"/>
    </w:p>
    <w:p>
      <w:pPr>
        <w:spacing w:line="560" w:lineRule="exact"/>
        <w:ind w:firstLine="644" w:firstLineChars="200"/>
        <w:rPr>
          <w:rFonts w:eastAsia="仿宋"/>
          <w:sz w:val="30"/>
          <w:szCs w:val="30"/>
        </w:rPr>
      </w:pPr>
      <w:bookmarkStart w:id="73" w:name="_Toc47105829"/>
      <w:bookmarkStart w:id="74" w:name="_Toc47096465"/>
      <w:r>
        <w:rPr>
          <w:rFonts w:eastAsia="仿宋"/>
          <w:sz w:val="30"/>
          <w:szCs w:val="30"/>
        </w:rPr>
        <w:t>积极融入“三个圈层”发展战略，促进市域内（内圈层）县区企业协作和工业布局优化，推动与周边市州（中圈层）的产业链供应链协作，主动融入国际国内双循环外圈层，构建开放型发展环境，加强产业和科技创新对接，拓展工业生态圈。推动数字经济与制造业融合发展，制造业与服务业融合发展。</w:t>
      </w:r>
    </w:p>
    <w:p>
      <w:pPr>
        <w:pStyle w:val="5"/>
        <w:rPr>
          <w:rFonts w:ascii="Times New Roman" w:hAnsi="Times New Roman"/>
        </w:rPr>
      </w:pPr>
      <w:bookmarkStart w:id="75" w:name="_Toc27"/>
      <w:r>
        <w:rPr>
          <w:rFonts w:ascii="Times New Roman" w:hAnsi="Times New Roman"/>
        </w:rPr>
        <w:t>（四）生态优先，绿色发展</w:t>
      </w:r>
      <w:bookmarkEnd w:id="73"/>
      <w:bookmarkEnd w:id="74"/>
      <w:bookmarkEnd w:id="75"/>
    </w:p>
    <w:p>
      <w:pPr>
        <w:ind w:firstLine="644" w:firstLineChars="200"/>
        <w:rPr>
          <w:rFonts w:eastAsia="仿宋"/>
          <w:sz w:val="30"/>
          <w:szCs w:val="30"/>
        </w:rPr>
      </w:pPr>
      <w:r>
        <w:rPr>
          <w:rFonts w:eastAsia="仿宋"/>
          <w:sz w:val="30"/>
          <w:szCs w:val="30"/>
        </w:rPr>
        <w:t>坚持生态优先、绿色发展理念，</w:t>
      </w:r>
      <w:r>
        <w:fldChar w:fldCharType="begin"/>
      </w:r>
      <w:r>
        <w:instrText xml:space="preserve"> HYPERLINK "https://www.so.com/link?m=bXHGUUhExTcHAhFoYq585bPE4G1rpdCpvBcLGsdVDQwZoJsGaOXlZVB66UPHkFdrOpfflpzXZCDUOAlDpSvJCC7S8s7F/2ffhRiSwVAjD6J/1y8CGpXVj6OCEjCI113mRL5spzyqhU2XfXwnTEO+1sTdjWEFPFIVs4g1TDm7GrmU32iC5b2CmeWsIccJPJA7MDSsXK3JQ20rtmPA/dWWU5ROYJkxPsvl0Ka4XlwmjjXey2WwxQWCLjV/BQr7PZ5Yuvuuu4A==" \t "https://www.so.com/_blank" </w:instrText>
      </w:r>
      <w:r>
        <w:fldChar w:fldCharType="separate"/>
      </w:r>
      <w:r>
        <w:rPr>
          <w:rFonts w:eastAsia="仿宋"/>
          <w:sz w:val="30"/>
          <w:szCs w:val="30"/>
        </w:rPr>
        <w:t>落实碳达峰、碳中和目标要求</w:t>
      </w:r>
      <w:r>
        <w:rPr>
          <w:rFonts w:eastAsia="仿宋"/>
          <w:sz w:val="30"/>
          <w:szCs w:val="30"/>
        </w:rPr>
        <w:fldChar w:fldCharType="end"/>
      </w:r>
      <w:r>
        <w:rPr>
          <w:rFonts w:eastAsia="仿宋"/>
          <w:sz w:val="30"/>
          <w:szCs w:val="30"/>
        </w:rPr>
        <w:t>，推进节约集约用地，淘汰落后过剩产能。大力推进节能降耗和污染治理，推行清洁生产，推广绿色工艺，研发绿色产品，发展循环经济，提高资源综合利用率，统筹生态资源要素配置，健全绿色发展体制机制，引导工业绿色发展。</w:t>
      </w:r>
    </w:p>
    <w:p>
      <w:pPr>
        <w:pStyle w:val="5"/>
        <w:rPr>
          <w:rFonts w:ascii="Times New Roman" w:hAnsi="Times New Roman"/>
        </w:rPr>
      </w:pPr>
      <w:bookmarkStart w:id="76" w:name="_Toc31867"/>
      <w:r>
        <w:rPr>
          <w:rFonts w:ascii="Times New Roman" w:hAnsi="Times New Roman"/>
        </w:rPr>
        <w:t>（五）生命至上，安全第一</w:t>
      </w:r>
      <w:bookmarkEnd w:id="76"/>
    </w:p>
    <w:p>
      <w:pPr>
        <w:ind w:firstLine="644" w:firstLineChars="200"/>
        <w:rPr>
          <w:rFonts w:eastAsia="仿宋"/>
          <w:sz w:val="30"/>
          <w:szCs w:val="30"/>
        </w:rPr>
      </w:pPr>
      <w:r>
        <w:rPr>
          <w:rFonts w:eastAsia="仿宋"/>
          <w:sz w:val="30"/>
          <w:szCs w:val="30"/>
        </w:rPr>
        <w:t>贯彻以人民为中心的发展思想，始终把人的生命安全放在首位，正确处理安全与发展的关系，坚守发展决不能以牺牲安全为代价这条不可逾越的红线，以防范遏制重特大生产安全事故为重点，大力实施安全发展战略，着力强化企业安全生产主体责任，为经济社会发展提供强有力的安全保障。</w:t>
      </w:r>
    </w:p>
    <w:p>
      <w:pPr>
        <w:pStyle w:val="4"/>
      </w:pPr>
      <w:bookmarkStart w:id="77" w:name="_Toc27299"/>
      <w:bookmarkStart w:id="78" w:name="_Toc47096466"/>
      <w:bookmarkStart w:id="79" w:name="_Toc47105830"/>
      <w:r>
        <w:t>四、发展目标</w:t>
      </w:r>
      <w:bookmarkEnd w:id="77"/>
      <w:bookmarkEnd w:id="78"/>
      <w:bookmarkEnd w:id="79"/>
    </w:p>
    <w:p>
      <w:pPr>
        <w:spacing w:line="560" w:lineRule="exact"/>
        <w:ind w:firstLine="644" w:firstLineChars="200"/>
        <w:rPr>
          <w:rFonts w:eastAsia="仿宋"/>
          <w:sz w:val="30"/>
          <w:szCs w:val="30"/>
        </w:rPr>
      </w:pPr>
      <w:r>
        <w:rPr>
          <w:rFonts w:eastAsia="仿宋"/>
          <w:sz w:val="30"/>
          <w:szCs w:val="30"/>
        </w:rPr>
        <w:t>坚持提质与盘活并重、承接转移与转型并举，做大做强实体经济，让工业挑起大梁、制造业抗起大旗，走出一条具有仁和特色的工业高质量发展之路。“十四五”期间，全区工业基础能力进一步提升，工业新旧动能转换进程加快，工业经济实现合理增长，规模实现较大提升，产业链现代化水平不断提升，产业结构更加优化，“三个圈层”协同发展能力得到提升。具体目标如下：</w:t>
      </w:r>
    </w:p>
    <w:p>
      <w:pPr>
        <w:spacing w:line="560" w:lineRule="exact"/>
        <w:ind w:firstLine="644" w:firstLineChars="200"/>
        <w:rPr>
          <w:rFonts w:eastAsia="仿宋"/>
          <w:sz w:val="30"/>
          <w:szCs w:val="30"/>
        </w:rPr>
      </w:pPr>
      <w:r>
        <w:rPr>
          <w:rFonts w:eastAsia="仿宋"/>
          <w:b/>
          <w:sz w:val="30"/>
          <w:szCs w:val="30"/>
        </w:rPr>
        <w:t>——工业经济总量稳步增长。</w:t>
      </w:r>
      <w:r>
        <w:rPr>
          <w:rFonts w:eastAsia="仿宋"/>
          <w:sz w:val="30"/>
          <w:szCs w:val="30"/>
        </w:rPr>
        <w:t>工业经济稳中向好，总量规模持续壮大，规上工业总产值年均增速保持在8%以上，到2025年末，区本级规上工业总产值突破3</w:t>
      </w:r>
      <w:r>
        <w:rPr>
          <w:rFonts w:hint="eastAsia" w:eastAsia="仿宋"/>
          <w:sz w:val="30"/>
          <w:szCs w:val="30"/>
        </w:rPr>
        <w:t>5</w:t>
      </w:r>
      <w:r>
        <w:rPr>
          <w:rFonts w:eastAsia="仿宋"/>
          <w:sz w:val="30"/>
          <w:szCs w:val="30"/>
        </w:rPr>
        <w:t>0亿元，规上工业企业数量达到100家，规上工业企业年税收增长10%以上</w:t>
      </w:r>
      <w:r>
        <w:rPr>
          <w:rFonts w:hint="eastAsia" w:eastAsia="仿宋"/>
          <w:sz w:val="30"/>
          <w:szCs w:val="30"/>
        </w:rPr>
        <w:t>；南山循环经济发展区亩均产值和税收超过全市平均水平</w:t>
      </w:r>
      <w:r>
        <w:rPr>
          <w:rFonts w:eastAsia="仿宋"/>
          <w:sz w:val="30"/>
          <w:szCs w:val="30"/>
        </w:rPr>
        <w:t>。</w:t>
      </w:r>
    </w:p>
    <w:p>
      <w:pPr>
        <w:spacing w:line="560" w:lineRule="exact"/>
        <w:ind w:firstLine="644" w:firstLineChars="200"/>
        <w:rPr>
          <w:rFonts w:eastAsia="仿宋"/>
          <w:sz w:val="30"/>
          <w:szCs w:val="30"/>
        </w:rPr>
      </w:pPr>
      <w:r>
        <w:rPr>
          <w:rFonts w:eastAsia="仿宋"/>
          <w:b/>
          <w:sz w:val="30"/>
          <w:szCs w:val="30"/>
        </w:rPr>
        <w:t>——工业投资有效扩大。</w:t>
      </w:r>
      <w:r>
        <w:rPr>
          <w:rFonts w:eastAsia="仿宋"/>
          <w:sz w:val="30"/>
          <w:szCs w:val="30"/>
        </w:rPr>
        <w:t>实现工业投资和工业技改投资年均增长</w:t>
      </w:r>
      <w:r>
        <w:rPr>
          <w:rFonts w:hint="eastAsia" w:eastAsia="仿宋"/>
          <w:sz w:val="30"/>
          <w:szCs w:val="30"/>
        </w:rPr>
        <w:t>10</w:t>
      </w:r>
      <w:r>
        <w:rPr>
          <w:rFonts w:eastAsia="仿宋"/>
          <w:sz w:val="30"/>
          <w:szCs w:val="30"/>
        </w:rPr>
        <w:t>%</w:t>
      </w:r>
      <w:r>
        <w:rPr>
          <w:rFonts w:hint="eastAsia" w:eastAsia="仿宋"/>
          <w:sz w:val="30"/>
          <w:szCs w:val="30"/>
        </w:rPr>
        <w:t>以上</w:t>
      </w:r>
      <w:r>
        <w:rPr>
          <w:rFonts w:eastAsia="仿宋"/>
          <w:sz w:val="30"/>
          <w:szCs w:val="30"/>
        </w:rPr>
        <w:t>。围绕高端制造、钒钛铸造、电子信息、先进材料、新能源五大支柱产业，</w:t>
      </w:r>
      <w:r>
        <w:rPr>
          <w:rFonts w:hint="eastAsia" w:eastAsia="仿宋"/>
          <w:sz w:val="30"/>
          <w:szCs w:val="30"/>
        </w:rPr>
        <w:t>创建省级特色园区，</w:t>
      </w:r>
      <w:r>
        <w:rPr>
          <w:rFonts w:eastAsia="仿宋"/>
          <w:sz w:val="30"/>
          <w:szCs w:val="30"/>
        </w:rPr>
        <w:t>累计引进重大工业投资项目不低于25项。</w:t>
      </w:r>
    </w:p>
    <w:p>
      <w:pPr>
        <w:spacing w:line="560" w:lineRule="exact"/>
        <w:ind w:firstLine="644" w:firstLineChars="200"/>
        <w:rPr>
          <w:rFonts w:eastAsia="仿宋"/>
          <w:sz w:val="30"/>
          <w:szCs w:val="30"/>
        </w:rPr>
      </w:pPr>
      <w:r>
        <w:rPr>
          <w:rFonts w:eastAsia="仿宋"/>
          <w:b/>
          <w:sz w:val="30"/>
          <w:szCs w:val="30"/>
        </w:rPr>
        <w:t>——创新驱动能力不断提升。</w:t>
      </w:r>
      <w:r>
        <w:rPr>
          <w:rFonts w:eastAsia="仿宋"/>
          <w:sz w:val="30"/>
          <w:szCs w:val="30"/>
        </w:rPr>
        <w:t>持续推进创新能力建设，着力提升工业企业自主创新能力。2025年末，规上工业科技投入实现翻番，累计达到1.2亿元，高新技术企业数量达到20家，市级研发中心达到8家，省级研发中心达到1家，专利申请量超过1000项，一批先进适用的行业领先技术和工艺得到落地应用。</w:t>
      </w:r>
    </w:p>
    <w:p>
      <w:pPr>
        <w:spacing w:line="560" w:lineRule="exact"/>
        <w:ind w:firstLine="644" w:firstLineChars="200"/>
        <w:rPr>
          <w:rFonts w:eastAsia="仿宋"/>
          <w:sz w:val="30"/>
          <w:szCs w:val="30"/>
        </w:rPr>
      </w:pPr>
      <w:r>
        <w:rPr>
          <w:rFonts w:eastAsia="仿宋"/>
          <w:b/>
          <w:sz w:val="30"/>
          <w:szCs w:val="30"/>
        </w:rPr>
        <w:t>——绿色发展协同推进。</w:t>
      </w:r>
      <w:r>
        <w:rPr>
          <w:rFonts w:eastAsia="仿宋"/>
          <w:bCs/>
          <w:sz w:val="30"/>
          <w:szCs w:val="30"/>
        </w:rPr>
        <w:t>以“双碳”要求为契机，</w:t>
      </w:r>
      <w:r>
        <w:rPr>
          <w:rFonts w:eastAsia="仿宋"/>
          <w:sz w:val="30"/>
          <w:szCs w:val="30"/>
        </w:rPr>
        <w:t>实现经济发展和生态文明建设的协同推进，能源消耗总量控制、主要污染物减排完成市下达任务。建设一批循环经济试点示范单位、绿色制造示范园区、绿色制造示范企业，重点行业企业清洁生产自愿审核率覆盖面进一步提高。</w:t>
      </w:r>
    </w:p>
    <w:p>
      <w:pPr>
        <w:jc w:val="center"/>
        <w:rPr>
          <w:b/>
          <w:sz w:val="28"/>
        </w:rPr>
      </w:pPr>
      <w:r>
        <w:rPr>
          <w:b/>
          <w:sz w:val="28"/>
        </w:rPr>
        <w:t>表</w:t>
      </w:r>
      <w:r>
        <w:rPr>
          <w:rFonts w:eastAsia="仿宋"/>
          <w:sz w:val="30"/>
          <w:szCs w:val="30"/>
        </w:rPr>
        <w:t>2</w:t>
      </w:r>
      <w:r>
        <w:rPr>
          <w:b/>
          <w:sz w:val="28"/>
        </w:rPr>
        <w:t xml:space="preserve"> 仁和本级工业“十四五”发展指标</w:t>
      </w:r>
    </w:p>
    <w:tbl>
      <w:tblPr>
        <w:tblStyle w:val="26"/>
        <w:tblW w:w="7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Layout w:type="fixed"/>
        <w:tblCellMar>
          <w:top w:w="0" w:type="dxa"/>
          <w:left w:w="108" w:type="dxa"/>
          <w:bottom w:w="0" w:type="dxa"/>
          <w:right w:w="108" w:type="dxa"/>
        </w:tblCellMar>
      </w:tblPr>
      <w:tblGrid>
        <w:gridCol w:w="4010"/>
        <w:gridCol w:w="698"/>
        <w:gridCol w:w="1896"/>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spacing w:line="360" w:lineRule="auto"/>
              <w:jc w:val="center"/>
              <w:rPr>
                <w:rFonts w:eastAsia="仿宋"/>
                <w:b/>
                <w:kern w:val="0"/>
                <w:sz w:val="24"/>
              </w:rPr>
            </w:pPr>
            <w:r>
              <w:rPr>
                <w:rFonts w:eastAsia="仿宋"/>
                <w:b/>
                <w:kern w:val="0"/>
                <w:sz w:val="24"/>
              </w:rPr>
              <w:t>指标</w:t>
            </w:r>
          </w:p>
        </w:tc>
        <w:tc>
          <w:tcPr>
            <w:tcW w:w="698" w:type="dxa"/>
            <w:shd w:val="clear" w:color="000000" w:fill="auto"/>
            <w:noWrap/>
            <w:vAlign w:val="center"/>
          </w:tcPr>
          <w:p>
            <w:pPr>
              <w:spacing w:line="360" w:lineRule="auto"/>
              <w:jc w:val="center"/>
              <w:rPr>
                <w:rFonts w:eastAsia="仿宋"/>
                <w:b/>
                <w:kern w:val="0"/>
                <w:sz w:val="24"/>
              </w:rPr>
            </w:pPr>
            <w:r>
              <w:rPr>
                <w:rFonts w:eastAsia="仿宋"/>
                <w:b/>
                <w:kern w:val="0"/>
                <w:sz w:val="24"/>
              </w:rPr>
              <w:t>单位</w:t>
            </w:r>
          </w:p>
        </w:tc>
        <w:tc>
          <w:tcPr>
            <w:tcW w:w="1896" w:type="dxa"/>
            <w:shd w:val="clear" w:color="000000" w:fill="auto"/>
            <w:noWrap/>
            <w:vAlign w:val="center"/>
          </w:tcPr>
          <w:p>
            <w:pPr>
              <w:spacing w:line="360" w:lineRule="auto"/>
              <w:jc w:val="center"/>
              <w:rPr>
                <w:rFonts w:eastAsia="仿宋"/>
                <w:b/>
                <w:kern w:val="0"/>
                <w:sz w:val="24"/>
              </w:rPr>
            </w:pPr>
            <w:r>
              <w:rPr>
                <w:rFonts w:eastAsia="仿宋"/>
                <w:b/>
                <w:kern w:val="0"/>
                <w:sz w:val="24"/>
              </w:rPr>
              <w:t>2025年</w:t>
            </w:r>
          </w:p>
        </w:tc>
        <w:tc>
          <w:tcPr>
            <w:tcW w:w="1180" w:type="dxa"/>
            <w:shd w:val="clear" w:color="000000" w:fill="auto"/>
            <w:vAlign w:val="center"/>
          </w:tcPr>
          <w:p>
            <w:pPr>
              <w:spacing w:line="360" w:lineRule="auto"/>
              <w:jc w:val="center"/>
              <w:rPr>
                <w:rFonts w:eastAsia="仿宋"/>
                <w:b/>
                <w:kern w:val="0"/>
                <w:sz w:val="24"/>
              </w:rPr>
            </w:pPr>
            <w:r>
              <w:rPr>
                <w:rFonts w:eastAsia="仿宋"/>
                <w:b/>
                <w:kern w:val="0"/>
                <w:sz w:val="24"/>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规上工业总产值</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3</w:t>
            </w:r>
            <w:r>
              <w:rPr>
                <w:rFonts w:hint="eastAsia" w:eastAsia="仿宋"/>
                <w:kern w:val="0"/>
                <w:sz w:val="24"/>
              </w:rPr>
              <w:t>5</w:t>
            </w:r>
            <w:r>
              <w:rPr>
                <w:rFonts w:eastAsia="仿宋"/>
                <w:kern w:val="0"/>
                <w:sz w:val="24"/>
              </w:rPr>
              <w:t>0</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spacing w:line="360" w:lineRule="auto"/>
              <w:ind w:firstLine="0" w:firstLineChars="0"/>
              <w:jc w:val="left"/>
              <w:rPr>
                <w:rFonts w:eastAsia="仿宋"/>
                <w:kern w:val="0"/>
                <w:sz w:val="24"/>
              </w:rPr>
            </w:pPr>
            <w:r>
              <w:rPr>
                <w:rFonts w:eastAsia="仿宋"/>
                <w:kern w:val="0"/>
                <w:sz w:val="24"/>
              </w:rPr>
              <w:t>1.1高端制造</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20（</w:t>
            </w:r>
            <w:r>
              <w:rPr>
                <w:rFonts w:hint="eastAsia" w:eastAsia="仿宋"/>
                <w:kern w:val="0"/>
                <w:sz w:val="24"/>
              </w:rPr>
              <w:t>5</w:t>
            </w:r>
            <w:r>
              <w:rPr>
                <w:rFonts w:eastAsia="仿宋"/>
                <w:kern w:val="0"/>
                <w:sz w:val="24"/>
              </w:rPr>
              <w:t>.7%）</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spacing w:line="360" w:lineRule="auto"/>
              <w:ind w:firstLine="0" w:firstLineChars="0"/>
              <w:jc w:val="left"/>
              <w:rPr>
                <w:rFonts w:eastAsia="仿宋"/>
                <w:kern w:val="0"/>
                <w:sz w:val="24"/>
              </w:rPr>
            </w:pPr>
            <w:r>
              <w:rPr>
                <w:rFonts w:eastAsia="仿宋"/>
                <w:kern w:val="0"/>
                <w:sz w:val="24"/>
              </w:rPr>
              <w:t>1.2钒钛铸造</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hint="eastAsia" w:eastAsia="仿宋"/>
                <w:kern w:val="0"/>
                <w:sz w:val="24"/>
              </w:rPr>
              <w:t>100</w:t>
            </w:r>
            <w:r>
              <w:rPr>
                <w:rFonts w:eastAsia="仿宋"/>
                <w:kern w:val="0"/>
                <w:sz w:val="24"/>
              </w:rPr>
              <w:t>（</w:t>
            </w:r>
            <w:r>
              <w:rPr>
                <w:rFonts w:hint="eastAsia" w:eastAsia="仿宋"/>
                <w:kern w:val="0"/>
                <w:sz w:val="24"/>
              </w:rPr>
              <w:t>28.5</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spacing w:line="360" w:lineRule="auto"/>
              <w:ind w:firstLine="0" w:firstLineChars="0"/>
              <w:jc w:val="left"/>
              <w:rPr>
                <w:rFonts w:eastAsia="仿宋"/>
                <w:kern w:val="0"/>
                <w:sz w:val="24"/>
              </w:rPr>
            </w:pPr>
            <w:r>
              <w:rPr>
                <w:rFonts w:eastAsia="仿宋"/>
                <w:kern w:val="0"/>
                <w:sz w:val="24"/>
              </w:rPr>
              <w:t>1.3电子信息</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hint="eastAsia" w:eastAsia="仿宋"/>
                <w:kern w:val="0"/>
                <w:sz w:val="24"/>
              </w:rPr>
              <w:t>100</w:t>
            </w:r>
            <w:r>
              <w:rPr>
                <w:rFonts w:eastAsia="仿宋"/>
                <w:kern w:val="0"/>
                <w:sz w:val="24"/>
              </w:rPr>
              <w:t>（</w:t>
            </w:r>
            <w:r>
              <w:rPr>
                <w:rFonts w:hint="eastAsia" w:eastAsia="仿宋"/>
                <w:kern w:val="0"/>
                <w:sz w:val="24"/>
              </w:rPr>
              <w:t>28.5</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spacing w:line="360" w:lineRule="auto"/>
              <w:ind w:firstLine="0" w:firstLineChars="0"/>
              <w:jc w:val="left"/>
              <w:rPr>
                <w:rFonts w:eastAsia="仿宋"/>
                <w:kern w:val="0"/>
                <w:sz w:val="24"/>
              </w:rPr>
            </w:pPr>
            <w:r>
              <w:rPr>
                <w:rFonts w:eastAsia="仿宋"/>
                <w:kern w:val="0"/>
                <w:sz w:val="24"/>
              </w:rPr>
              <w:t>1.4先进材料</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78（</w:t>
            </w:r>
            <w:r>
              <w:rPr>
                <w:rFonts w:hint="eastAsia" w:eastAsia="仿宋"/>
                <w:kern w:val="0"/>
                <w:sz w:val="24"/>
              </w:rPr>
              <w:t>22.2</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spacing w:line="360" w:lineRule="auto"/>
              <w:ind w:firstLine="0" w:firstLineChars="0"/>
              <w:jc w:val="left"/>
              <w:rPr>
                <w:rFonts w:eastAsia="仿宋"/>
                <w:kern w:val="0"/>
                <w:sz w:val="24"/>
              </w:rPr>
            </w:pPr>
            <w:r>
              <w:rPr>
                <w:rFonts w:eastAsia="仿宋"/>
                <w:kern w:val="0"/>
                <w:sz w:val="24"/>
              </w:rPr>
              <w:t>1.5新能源</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hint="eastAsia" w:eastAsia="仿宋"/>
                <w:kern w:val="0"/>
                <w:sz w:val="24"/>
              </w:rPr>
              <w:t>30</w:t>
            </w:r>
            <w:r>
              <w:rPr>
                <w:rFonts w:eastAsia="仿宋"/>
                <w:kern w:val="0"/>
                <w:sz w:val="24"/>
              </w:rPr>
              <w:t>（</w:t>
            </w:r>
            <w:r>
              <w:rPr>
                <w:rFonts w:hint="eastAsia" w:eastAsia="仿宋"/>
                <w:kern w:val="0"/>
                <w:sz w:val="24"/>
              </w:rPr>
              <w:t>8.5</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spacing w:line="360" w:lineRule="auto"/>
              <w:jc w:val="left"/>
              <w:rPr>
                <w:rFonts w:eastAsia="仿宋"/>
                <w:kern w:val="0"/>
                <w:sz w:val="24"/>
                <w:highlight w:val="yellow"/>
              </w:rPr>
            </w:pPr>
            <w:r>
              <w:rPr>
                <w:rFonts w:eastAsia="仿宋"/>
                <w:kern w:val="0"/>
                <w:sz w:val="24"/>
              </w:rPr>
              <w:t>1.6煤炭</w:t>
            </w:r>
          </w:p>
        </w:tc>
        <w:tc>
          <w:tcPr>
            <w:tcW w:w="698" w:type="dxa"/>
            <w:shd w:val="clear" w:color="000000" w:fill="auto"/>
            <w:noWrap/>
            <w:vAlign w:val="center"/>
          </w:tcPr>
          <w:p>
            <w:pPr>
              <w:spacing w:line="360" w:lineRule="auto"/>
              <w:jc w:val="center"/>
              <w:rPr>
                <w:rFonts w:eastAsia="仿宋"/>
                <w:kern w:val="0"/>
                <w:sz w:val="24"/>
                <w:highlight w:val="yellow"/>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highlight w:val="yellow"/>
              </w:rPr>
            </w:pPr>
            <w:r>
              <w:rPr>
                <w:rFonts w:eastAsia="仿宋"/>
                <w:kern w:val="0"/>
                <w:sz w:val="24"/>
              </w:rPr>
              <w:t>20（</w:t>
            </w:r>
            <w:r>
              <w:rPr>
                <w:rFonts w:hint="eastAsia" w:eastAsia="仿宋"/>
                <w:kern w:val="0"/>
                <w:sz w:val="24"/>
              </w:rPr>
              <w:t>5.7</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highlight w:val="yellow"/>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spacing w:line="360" w:lineRule="auto"/>
              <w:jc w:val="left"/>
              <w:rPr>
                <w:rFonts w:eastAsia="仿宋"/>
                <w:kern w:val="0"/>
                <w:sz w:val="24"/>
              </w:rPr>
            </w:pPr>
            <w:r>
              <w:rPr>
                <w:rFonts w:eastAsia="仿宋"/>
                <w:kern w:val="0"/>
                <w:sz w:val="24"/>
              </w:rPr>
              <w:t>1.7特色食品加工</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2（0.</w:t>
            </w:r>
            <w:r>
              <w:rPr>
                <w:rFonts w:hint="eastAsia" w:eastAsia="仿宋"/>
                <w:kern w:val="0"/>
                <w:sz w:val="24"/>
              </w:rPr>
              <w:t>5</w:t>
            </w:r>
            <w:r>
              <w:rPr>
                <w:rFonts w:eastAsia="仿宋"/>
                <w:kern w:val="0"/>
                <w:sz w:val="24"/>
              </w:rPr>
              <w:t>%）</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kern w:val="0"/>
                <w:sz w:val="24"/>
              </w:rPr>
            </w:pPr>
            <w:r>
              <w:rPr>
                <w:rFonts w:eastAsia="仿宋"/>
                <w:b/>
                <w:kern w:val="0"/>
                <w:sz w:val="24"/>
              </w:rPr>
              <w:t>规上工业企业数量</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家</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100</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规上工业企业税收增长</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10</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工业投资年均增长</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8</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引进重大工业投资项目</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项</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25（五年累计）</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工业技改投资年均增长</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8</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规上工业科技投入</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亿元</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1.2</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高新技术企业数量（累计）</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家</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20</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研发中心数量（累计）</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个</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9</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80" w:hRule="atLeast"/>
          <w:jc w:val="center"/>
        </w:trPr>
        <w:tc>
          <w:tcPr>
            <w:tcW w:w="4010" w:type="dxa"/>
            <w:shd w:val="clear" w:color="000000" w:fill="auto"/>
            <w:noWrap/>
            <w:vAlign w:val="center"/>
          </w:tcPr>
          <w:p>
            <w:pPr>
              <w:pStyle w:val="55"/>
              <w:numPr>
                <w:ilvl w:val="0"/>
                <w:numId w:val="1"/>
              </w:numPr>
              <w:spacing w:line="360" w:lineRule="auto"/>
              <w:ind w:left="0" w:firstLine="0" w:firstLineChars="0"/>
              <w:jc w:val="left"/>
              <w:rPr>
                <w:rFonts w:eastAsia="仿宋"/>
                <w:b/>
                <w:kern w:val="0"/>
                <w:sz w:val="24"/>
              </w:rPr>
            </w:pPr>
            <w:r>
              <w:rPr>
                <w:rFonts w:eastAsia="仿宋"/>
                <w:b/>
                <w:kern w:val="0"/>
                <w:sz w:val="24"/>
              </w:rPr>
              <w:t>单位工业增加值能耗年均下降率</w:t>
            </w:r>
          </w:p>
        </w:tc>
        <w:tc>
          <w:tcPr>
            <w:tcW w:w="698" w:type="dxa"/>
            <w:shd w:val="clear" w:color="000000" w:fill="auto"/>
            <w:noWrap/>
            <w:vAlign w:val="center"/>
          </w:tcPr>
          <w:p>
            <w:pPr>
              <w:spacing w:line="360" w:lineRule="auto"/>
              <w:jc w:val="center"/>
              <w:rPr>
                <w:rFonts w:eastAsia="仿宋"/>
                <w:kern w:val="0"/>
                <w:sz w:val="24"/>
              </w:rPr>
            </w:pPr>
            <w:r>
              <w:rPr>
                <w:rFonts w:eastAsia="仿宋"/>
                <w:kern w:val="0"/>
                <w:sz w:val="24"/>
              </w:rPr>
              <w:t>/</w:t>
            </w:r>
          </w:p>
        </w:tc>
        <w:tc>
          <w:tcPr>
            <w:tcW w:w="1896" w:type="dxa"/>
            <w:shd w:val="clear" w:color="000000" w:fill="auto"/>
            <w:noWrap/>
            <w:vAlign w:val="center"/>
          </w:tcPr>
          <w:p>
            <w:pPr>
              <w:spacing w:line="360" w:lineRule="auto"/>
              <w:jc w:val="center"/>
              <w:rPr>
                <w:rFonts w:eastAsia="仿宋"/>
                <w:kern w:val="0"/>
                <w:sz w:val="24"/>
              </w:rPr>
            </w:pPr>
            <w:r>
              <w:rPr>
                <w:rFonts w:eastAsia="仿宋"/>
                <w:kern w:val="0"/>
                <w:sz w:val="24"/>
              </w:rPr>
              <w:t>完成市下达任务</w:t>
            </w:r>
          </w:p>
        </w:tc>
        <w:tc>
          <w:tcPr>
            <w:tcW w:w="1180" w:type="dxa"/>
            <w:shd w:val="clear" w:color="000000" w:fill="auto"/>
            <w:vAlign w:val="center"/>
          </w:tcPr>
          <w:p>
            <w:pPr>
              <w:spacing w:line="360" w:lineRule="auto"/>
              <w:jc w:val="center"/>
              <w:rPr>
                <w:rFonts w:eastAsia="仿宋"/>
                <w:kern w:val="0"/>
                <w:sz w:val="24"/>
              </w:rPr>
            </w:pPr>
            <w:r>
              <w:rPr>
                <w:rFonts w:eastAsia="仿宋"/>
                <w:kern w:val="0"/>
                <w:sz w:val="24"/>
              </w:rPr>
              <w:t>约束</w:t>
            </w:r>
          </w:p>
        </w:tc>
      </w:tr>
    </w:tbl>
    <w:p>
      <w:bookmarkStart w:id="80" w:name="_Toc47105835"/>
      <w:bookmarkStart w:id="81" w:name="_Toc47096471"/>
      <w:bookmarkStart w:id="82" w:name="_Toc46762412"/>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3"/>
      </w:pPr>
      <w:bookmarkStart w:id="83" w:name="_Toc17090"/>
      <w:r>
        <w:t>第四章 空间布局</w:t>
      </w:r>
      <w:bookmarkEnd w:id="83"/>
    </w:p>
    <w:p>
      <w:pPr>
        <w:pStyle w:val="4"/>
      </w:pPr>
      <w:bookmarkStart w:id="84" w:name="_Toc11600"/>
      <w:r>
        <w:t>一</w:t>
      </w:r>
      <w:r>
        <w:rPr>
          <w:rFonts w:hint="eastAsia"/>
        </w:rPr>
        <w:t>、</w:t>
      </w:r>
      <w:r>
        <w:t>空间布局</w:t>
      </w:r>
      <w:bookmarkEnd w:id="84"/>
    </w:p>
    <w:p>
      <w:pPr>
        <w:ind w:firstLine="560"/>
        <w:rPr>
          <w:rFonts w:eastAsia="仿宋"/>
          <w:sz w:val="30"/>
          <w:szCs w:val="30"/>
        </w:rPr>
      </w:pPr>
      <w:r>
        <w:rPr>
          <w:rFonts w:eastAsia="仿宋"/>
          <w:sz w:val="30"/>
          <w:szCs w:val="30"/>
        </w:rPr>
        <w:t>按照攀枝花市工业总体布局，结合仁和区地形地貌、金沙江流域空间特点、资源环境承载能力，以提升产业集群效应、培育产业竞争力、强化区域功能互补为原则，优化产业空间布局，突出主导产业及产业集聚，立足钒钛、石墨特色资源优势，构建“一区三园”工业发展格局。</w:t>
      </w:r>
      <w:r>
        <w:rPr>
          <w:rFonts w:eastAsia="仿宋"/>
          <w:b/>
          <w:sz w:val="30"/>
          <w:szCs w:val="30"/>
        </w:rPr>
        <w:t>“一区”</w:t>
      </w:r>
      <w:r>
        <w:rPr>
          <w:rFonts w:eastAsia="仿宋"/>
          <w:sz w:val="30"/>
          <w:szCs w:val="30"/>
        </w:rPr>
        <w:t>即南山循环经济发展区；</w:t>
      </w:r>
      <w:r>
        <w:rPr>
          <w:rFonts w:eastAsia="仿宋"/>
          <w:b/>
          <w:sz w:val="30"/>
          <w:szCs w:val="30"/>
        </w:rPr>
        <w:t>“三园”</w:t>
      </w:r>
      <w:r>
        <w:rPr>
          <w:rFonts w:eastAsia="仿宋"/>
          <w:sz w:val="30"/>
          <w:szCs w:val="30"/>
        </w:rPr>
        <w:t>即迤资园区、橄榄坪园区（含灰老沟、纳拉沟、江边）、电子信息技术产业园；依托“一区三园”工业布局，发展高端制造、钒钛铸造、电子信息、先进材料、新能源五大支柱产业。</w:t>
      </w:r>
    </w:p>
    <w:p>
      <w:pPr>
        <w:pStyle w:val="23"/>
        <w:rPr>
          <w:rFonts w:eastAsia="仿宋"/>
          <w:sz w:val="30"/>
          <w:szCs w:val="30"/>
        </w:rPr>
      </w:pPr>
    </w:p>
    <w:p>
      <w:pPr>
        <w:pStyle w:val="9"/>
        <w:rPr>
          <w:rFonts w:ascii="Times New Roman" w:hAnsi="Times New Roman"/>
        </w:rPr>
      </w:pPr>
    </w:p>
    <w:p>
      <w:pPr>
        <w:ind w:firstLine="560"/>
        <w:rPr>
          <w:rFonts w:eastAsia="仿宋"/>
          <w:sz w:val="30"/>
          <w:szCs w:val="30"/>
        </w:rPr>
      </w:pPr>
    </w:p>
    <w:p>
      <w:pPr>
        <w:jc w:val="center"/>
        <w:rPr>
          <w:rFonts w:eastAsia="仿宋"/>
          <w:sz w:val="30"/>
          <w:szCs w:val="30"/>
        </w:rPr>
      </w:pPr>
      <w:r>
        <w:drawing>
          <wp:inline distT="0" distB="0" distL="114300" distR="114300">
            <wp:extent cx="5281930" cy="7109460"/>
            <wp:effectExtent l="0" t="0" r="127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stretch>
                      <a:fillRect/>
                    </a:stretch>
                  </pic:blipFill>
                  <pic:spPr>
                    <a:xfrm>
                      <a:off x="0" y="0"/>
                      <a:ext cx="5281930" cy="7109460"/>
                    </a:xfrm>
                    <a:prstGeom prst="rect">
                      <a:avLst/>
                    </a:prstGeom>
                    <a:noFill/>
                    <a:ln>
                      <a:noFill/>
                    </a:ln>
                  </pic:spPr>
                </pic:pic>
              </a:graphicData>
            </a:graphic>
          </wp:inline>
        </w:drawing>
      </w:r>
    </w:p>
    <w:p>
      <w:pPr>
        <w:ind w:firstLine="482"/>
        <w:jc w:val="center"/>
        <w:rPr>
          <w:b/>
          <w:sz w:val="28"/>
        </w:rPr>
      </w:pPr>
      <w:r>
        <w:rPr>
          <w:b/>
          <w:sz w:val="28"/>
        </w:rPr>
        <w:t>图1 仁和区 “十四五”工业发展空间布局</w:t>
      </w:r>
    </w:p>
    <w:p>
      <w:pPr>
        <w:ind w:firstLine="644" w:firstLineChars="200"/>
        <w:rPr>
          <w:rFonts w:eastAsia="仿宋"/>
          <w:sz w:val="30"/>
          <w:szCs w:val="30"/>
        </w:rPr>
      </w:pPr>
    </w:p>
    <w:p>
      <w:pPr>
        <w:rPr>
          <w:rFonts w:eastAsia="仿宋"/>
          <w:sz w:val="30"/>
          <w:szCs w:val="30"/>
        </w:rPr>
      </w:pPr>
    </w:p>
    <w:p>
      <w:pPr>
        <w:rPr>
          <w:rFonts w:eastAsia="仿宋"/>
          <w:sz w:val="30"/>
          <w:szCs w:val="30"/>
        </w:rPr>
      </w:pPr>
    </w:p>
    <w:p>
      <w:pPr>
        <w:pStyle w:val="4"/>
      </w:pPr>
      <w:bookmarkStart w:id="85" w:name="_Toc17619"/>
      <w:r>
        <w:t>二</w:t>
      </w:r>
      <w:r>
        <w:rPr>
          <w:rFonts w:hint="eastAsia"/>
        </w:rPr>
        <w:t>、</w:t>
      </w:r>
      <w:r>
        <w:t>功能分区</w:t>
      </w:r>
      <w:bookmarkEnd w:id="85"/>
    </w:p>
    <w:p>
      <w:pPr>
        <w:ind w:firstLine="644" w:firstLineChars="200"/>
        <w:rPr>
          <w:rFonts w:eastAsia="仿宋"/>
          <w:sz w:val="30"/>
          <w:szCs w:val="30"/>
        </w:rPr>
      </w:pPr>
      <w:r>
        <w:rPr>
          <w:rFonts w:eastAsia="仿宋"/>
          <w:b/>
          <w:sz w:val="30"/>
          <w:szCs w:val="30"/>
        </w:rPr>
        <w:t>橄榄坪园区：重点布局高端制造、</w:t>
      </w:r>
      <w:r>
        <w:rPr>
          <w:rFonts w:hint="eastAsia" w:eastAsia="仿宋"/>
          <w:b/>
          <w:sz w:val="30"/>
          <w:szCs w:val="30"/>
        </w:rPr>
        <w:t>电子信息产业</w:t>
      </w:r>
      <w:r>
        <w:rPr>
          <w:rFonts w:eastAsia="仿宋"/>
          <w:b/>
          <w:sz w:val="30"/>
          <w:szCs w:val="30"/>
        </w:rPr>
        <w:t>。</w:t>
      </w:r>
      <w:r>
        <w:rPr>
          <w:rFonts w:eastAsia="仿宋"/>
          <w:sz w:val="30"/>
          <w:szCs w:val="30"/>
        </w:rPr>
        <w:t>积极发展汽车零部件制造、矿山冶金机械、节能环保装备制造、智能机械加工制造等产业；布局PCB板、LED显示模组、LED照明等产业；配套发展现代物流及服务业。灰老沟、纳拉沟、江边片区</w:t>
      </w:r>
      <w:r>
        <w:rPr>
          <w:rFonts w:hint="eastAsia" w:eastAsia="仿宋"/>
          <w:sz w:val="30"/>
          <w:szCs w:val="30"/>
        </w:rPr>
        <w:t>将依托</w:t>
      </w:r>
      <w:r>
        <w:rPr>
          <w:rFonts w:hint="eastAsia" w:ascii="仿宋" w:hAnsi="仿宋" w:eastAsia="仿宋" w:cs="仿宋"/>
          <w:sz w:val="30"/>
          <w:szCs w:val="30"/>
        </w:rPr>
        <w:t>“攀钢航母舰队”</w:t>
      </w:r>
      <w:r>
        <w:rPr>
          <w:rFonts w:eastAsia="仿宋"/>
          <w:sz w:val="30"/>
          <w:szCs w:val="30"/>
        </w:rPr>
        <w:t>拓展原辅料分拣、仓储、配送等</w:t>
      </w:r>
      <w:r>
        <w:rPr>
          <w:rFonts w:hint="eastAsia" w:eastAsia="仿宋"/>
          <w:sz w:val="30"/>
          <w:szCs w:val="30"/>
        </w:rPr>
        <w:t>工业物流</w:t>
      </w:r>
      <w:r>
        <w:rPr>
          <w:rFonts w:eastAsia="仿宋"/>
          <w:sz w:val="30"/>
          <w:szCs w:val="30"/>
        </w:rPr>
        <w:t>功能，引进区域物流总部，建设区域采购中心、分拨中心、金融结算中心等</w:t>
      </w:r>
      <w:r>
        <w:rPr>
          <w:rFonts w:hint="eastAsia" w:eastAsia="仿宋"/>
          <w:sz w:val="30"/>
          <w:szCs w:val="30"/>
        </w:rPr>
        <w:t>，以利用工业固废生产新型建材为重点、装配式建筑用材为核心，发展绿色建材产业。</w:t>
      </w:r>
      <w:r>
        <w:rPr>
          <w:rFonts w:eastAsia="仿宋"/>
          <w:sz w:val="30"/>
          <w:szCs w:val="30"/>
        </w:rPr>
        <w:t>加快清退园区低效资产，腾出发展空间承接光电信息产业向园区内转移。优化生活和产业基础设施配套，加强生态环境保护建设，打造宜居宜业产城融合高质量发展示范区。</w:t>
      </w:r>
    </w:p>
    <w:p>
      <w:pPr>
        <w:ind w:firstLine="644" w:firstLineChars="200"/>
        <w:rPr>
          <w:rFonts w:eastAsia="仿宋"/>
          <w:b/>
          <w:bCs/>
          <w:sz w:val="30"/>
          <w:szCs w:val="30"/>
        </w:rPr>
      </w:pPr>
      <w:r>
        <w:rPr>
          <w:rFonts w:eastAsia="仿宋"/>
          <w:b/>
          <w:sz w:val="30"/>
          <w:szCs w:val="30"/>
        </w:rPr>
        <w:t>迤资园区：</w:t>
      </w:r>
      <w:r>
        <w:rPr>
          <w:rFonts w:eastAsia="仿宋"/>
          <w:b/>
          <w:bCs/>
          <w:sz w:val="30"/>
          <w:szCs w:val="30"/>
        </w:rPr>
        <w:t>重点布局钒钛铸造、先进材料、新能源等产业。</w:t>
      </w:r>
    </w:p>
    <w:p>
      <w:pPr>
        <w:rPr>
          <w:rFonts w:ascii="仿宋" w:hAnsi="仿宋" w:eastAsia="仿宋" w:cs="楷体"/>
          <w:sz w:val="30"/>
          <w:szCs w:val="30"/>
        </w:rPr>
      </w:pPr>
      <w:r>
        <w:rPr>
          <w:rFonts w:eastAsia="仿宋"/>
          <w:sz w:val="30"/>
          <w:szCs w:val="30"/>
        </w:rPr>
        <w:t>做强</w:t>
      </w:r>
      <w:r>
        <w:rPr>
          <w:rFonts w:hint="eastAsia" w:eastAsia="仿宋"/>
          <w:sz w:val="30"/>
          <w:szCs w:val="30"/>
        </w:rPr>
        <w:t>含</w:t>
      </w:r>
      <w:r>
        <w:rPr>
          <w:rFonts w:eastAsia="仿宋"/>
          <w:sz w:val="30"/>
          <w:szCs w:val="30"/>
        </w:rPr>
        <w:t>钒钛钢铁产业链，延伸拓展钒钛资源综合利用产业链条，做强钒钛钢铁冶炼、</w:t>
      </w:r>
      <w:r>
        <w:rPr>
          <w:rFonts w:hint="eastAsia" w:eastAsia="仿宋"/>
          <w:sz w:val="30"/>
          <w:szCs w:val="30"/>
        </w:rPr>
        <w:t>低微合金铸造</w:t>
      </w:r>
      <w:r>
        <w:rPr>
          <w:rFonts w:eastAsia="仿宋"/>
          <w:sz w:val="30"/>
          <w:szCs w:val="30"/>
        </w:rPr>
        <w:t>产业。做精</w:t>
      </w:r>
      <w:r>
        <w:rPr>
          <w:rFonts w:hint="eastAsia" w:eastAsia="仿宋"/>
          <w:sz w:val="30"/>
          <w:szCs w:val="30"/>
        </w:rPr>
        <w:t>钒</w:t>
      </w:r>
      <w:r>
        <w:rPr>
          <w:rFonts w:eastAsia="仿宋"/>
          <w:sz w:val="30"/>
          <w:szCs w:val="30"/>
        </w:rPr>
        <w:t>钛材料产业，重点发展钛棒、钛丝、钛环、钛管、钛合金等钛材产品，大力发展钒铝合金、钒氮合金、氮化硅钒合金等含钒制品产业。</w:t>
      </w:r>
      <w:r>
        <w:rPr>
          <w:rFonts w:hint="eastAsia" w:ascii="仿宋" w:hAnsi="仿宋" w:eastAsia="仿宋" w:cs="楷体"/>
          <w:sz w:val="30"/>
          <w:szCs w:val="30"/>
        </w:rPr>
        <w:t>积极发展石墨提纯及综合利用，支持发展钢铁、建材用石墨、新能源用石墨、电子信息用石墨、石墨烯等高附加值的石墨新材料及制品，构建龙头带动、技术领先、结构合理、配套完善的石墨产业体系。加快发展光伏发电、风能发电、氢能、储能材料和装备产业。</w:t>
      </w:r>
    </w:p>
    <w:p>
      <w:pPr>
        <w:ind w:firstLine="644" w:firstLineChars="200"/>
        <w:rPr>
          <w:rFonts w:eastAsia="仿宋"/>
          <w:sz w:val="30"/>
          <w:szCs w:val="30"/>
        </w:rPr>
      </w:pPr>
    </w:p>
    <w:p>
      <w:pPr>
        <w:ind w:firstLine="644" w:firstLineChars="200"/>
      </w:pPr>
      <w:r>
        <w:rPr>
          <w:rFonts w:eastAsia="仿宋"/>
          <w:b/>
          <w:sz w:val="30"/>
          <w:szCs w:val="30"/>
        </w:rPr>
        <w:t>电子信息产业园：</w:t>
      </w:r>
      <w:r>
        <w:rPr>
          <w:rFonts w:eastAsia="仿宋"/>
          <w:sz w:val="30"/>
          <w:szCs w:val="30"/>
        </w:rPr>
        <w:t>打造含新材料及电子元器件生产、终端设备及产品研发、现代物流配送于一体的仁和区电子信息技术产业园。重点围绕成都光电、重庆笔电、珠三角5G产业</w:t>
      </w:r>
      <w:r>
        <w:rPr>
          <w:rFonts w:hint="eastAsia" w:eastAsia="仿宋"/>
          <w:sz w:val="30"/>
          <w:szCs w:val="30"/>
        </w:rPr>
        <w:t>、</w:t>
      </w:r>
      <w:r>
        <w:rPr>
          <w:rFonts w:eastAsia="仿宋"/>
          <w:sz w:val="30"/>
          <w:szCs w:val="30"/>
        </w:rPr>
        <w:t>智能终端</w:t>
      </w:r>
      <w:r>
        <w:rPr>
          <w:rFonts w:hint="eastAsia" w:eastAsia="仿宋"/>
          <w:sz w:val="30"/>
          <w:szCs w:val="30"/>
        </w:rPr>
        <w:t>及睿恩光电</w:t>
      </w:r>
      <w:r>
        <w:rPr>
          <w:rFonts w:eastAsia="仿宋"/>
          <w:sz w:val="30"/>
          <w:szCs w:val="30"/>
        </w:rPr>
        <w:t>，承接电子原辅材料生产及电子零部件制造；围绕5G基础、工业互联网、大数据中心等方向引进芯片封装测试，光纤、连接器等5G核心器件生产项目；聚焦“一芯一屏”，</w:t>
      </w:r>
      <w:r>
        <w:rPr>
          <w:rFonts w:hint="eastAsia" w:eastAsia="仿宋"/>
          <w:sz w:val="30"/>
          <w:szCs w:val="30"/>
        </w:rPr>
        <w:t>以美斯特光电为龙头，</w:t>
      </w:r>
      <w:r>
        <w:rPr>
          <w:rFonts w:eastAsia="仿宋"/>
          <w:sz w:val="30"/>
          <w:szCs w:val="30"/>
        </w:rPr>
        <w:t>着力推进“设计-制造-封装测试-电子元器件-信息服务”产业链一体化发展。</w:t>
      </w:r>
    </w:p>
    <w:p>
      <w:pPr>
        <w:jc w:val="center"/>
      </w:pPr>
    </w:p>
    <w:p>
      <w:pPr>
        <w:jc w:val="center"/>
        <w:rPr>
          <w:rFonts w:eastAsia="仿宋"/>
          <w:sz w:val="30"/>
          <w:szCs w:val="30"/>
        </w:rPr>
      </w:pPr>
      <w:r>
        <w:drawing>
          <wp:inline distT="0" distB="0" distL="114300" distR="114300">
            <wp:extent cx="5281295" cy="7067550"/>
            <wp:effectExtent l="0" t="0" r="1460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cstate="print"/>
                    <a:stretch>
                      <a:fillRect/>
                    </a:stretch>
                  </pic:blipFill>
                  <pic:spPr>
                    <a:xfrm>
                      <a:off x="0" y="0"/>
                      <a:ext cx="5281295" cy="7067550"/>
                    </a:xfrm>
                    <a:prstGeom prst="rect">
                      <a:avLst/>
                    </a:prstGeom>
                    <a:noFill/>
                    <a:ln>
                      <a:noFill/>
                    </a:ln>
                  </pic:spPr>
                </pic:pic>
              </a:graphicData>
            </a:graphic>
          </wp:inline>
        </w:drawing>
      </w:r>
    </w:p>
    <w:p>
      <w:pPr>
        <w:ind w:firstLine="482"/>
        <w:jc w:val="center"/>
        <w:rPr>
          <w:b/>
          <w:sz w:val="28"/>
          <w:szCs w:val="28"/>
        </w:rPr>
      </w:pPr>
      <w:r>
        <w:rPr>
          <w:b/>
          <w:sz w:val="28"/>
          <w:szCs w:val="28"/>
        </w:rPr>
        <w:t>图2 仁和区 “十四五”工业组团功能定位</w:t>
      </w:r>
    </w:p>
    <w:p>
      <w:pPr>
        <w:pStyle w:val="4"/>
      </w:pPr>
      <w:bookmarkStart w:id="86" w:name="_Toc10480"/>
      <w:r>
        <w:t>三</w:t>
      </w:r>
      <w:r>
        <w:rPr>
          <w:rFonts w:hint="eastAsia"/>
        </w:rPr>
        <w:t>、</w:t>
      </w:r>
      <w:r>
        <w:t>拓展产业生态空间</w:t>
      </w:r>
      <w:bookmarkEnd w:id="86"/>
    </w:p>
    <w:p>
      <w:pPr>
        <w:ind w:firstLine="644" w:firstLineChars="200"/>
      </w:pPr>
      <w:r>
        <w:rPr>
          <w:rFonts w:eastAsia="仿宋"/>
          <w:sz w:val="30"/>
          <w:szCs w:val="30"/>
        </w:rPr>
        <w:t>积极融入“三个圈层”协同发展战略，拓展产业生态空间，不断提升工业综合竞争力和吸引力、承载力、辐射力。</w:t>
      </w:r>
    </w:p>
    <w:p>
      <w:pPr>
        <w:ind w:firstLine="644" w:firstLineChars="200"/>
        <w:rPr>
          <w:rFonts w:eastAsia="仿宋"/>
          <w:sz w:val="30"/>
          <w:szCs w:val="30"/>
        </w:rPr>
      </w:pPr>
      <w:r>
        <w:rPr>
          <w:rFonts w:eastAsia="仿宋"/>
          <w:bCs/>
          <w:sz w:val="30"/>
          <w:szCs w:val="30"/>
        </w:rPr>
        <w:t>发挥比较优势，打造产业集群，做强“内圈”。</w:t>
      </w:r>
      <w:r>
        <w:rPr>
          <w:rFonts w:eastAsia="仿宋"/>
          <w:sz w:val="30"/>
          <w:szCs w:val="30"/>
        </w:rPr>
        <w:t>围绕高端制造、精密冶金铸造、电子信息、先进材料、新能源5大产业，构建布局合理、联动发展、特色鲜明的工业发展功能区。</w:t>
      </w:r>
      <w:r>
        <w:rPr>
          <w:rFonts w:hint="eastAsia" w:eastAsia="仿宋"/>
          <w:sz w:val="30"/>
          <w:szCs w:val="30"/>
        </w:rPr>
        <w:t>围绕“钒钛资源综合利用”主线，各县区形成分工明确、互相依存、布局合理的差异化产业发展路线。开展</w:t>
      </w:r>
      <w:r>
        <w:rPr>
          <w:rFonts w:eastAsia="仿宋"/>
          <w:sz w:val="30"/>
          <w:szCs w:val="30"/>
        </w:rPr>
        <w:t>南山园区国土空间规划扩区工作，优化园区空间布局，推动迤资园区与钒钛高新区一体发展、橄榄坪园区与攀西科技城一体建设，争创省级特色工业园区。</w:t>
      </w:r>
      <w:r>
        <w:rPr>
          <w:rFonts w:ascii="Times New Roman" w:hAnsi="Times New Roman" w:eastAsia="仿宋"/>
          <w:sz w:val="30"/>
          <w:szCs w:val="30"/>
        </w:rPr>
        <w:t>强力推进标准化厂房和工业渣场建设，强化重大项目落地保障。</w:t>
      </w:r>
    </w:p>
    <w:p>
      <w:pPr>
        <w:pStyle w:val="9"/>
        <w:ind w:firstLine="600"/>
        <w:rPr>
          <w:rFonts w:ascii="Times New Roman" w:hAnsi="Times New Roman"/>
          <w:sz w:val="30"/>
          <w:szCs w:val="30"/>
        </w:rPr>
      </w:pPr>
      <w:r>
        <w:rPr>
          <w:rFonts w:ascii="Times New Roman" w:hAnsi="Times New Roman"/>
          <w:bCs/>
          <w:sz w:val="30"/>
          <w:szCs w:val="30"/>
        </w:rPr>
        <w:t>推动协同发展，打造</w:t>
      </w:r>
      <w:r>
        <w:rPr>
          <w:rFonts w:ascii="Times New Roman" w:hAnsi="Times New Roman"/>
          <w:sz w:val="30"/>
          <w:szCs w:val="30"/>
        </w:rPr>
        <w:t>区域</w:t>
      </w:r>
      <w:r>
        <w:rPr>
          <w:rFonts w:ascii="Times New Roman" w:hAnsi="Times New Roman"/>
          <w:bCs/>
          <w:sz w:val="30"/>
          <w:szCs w:val="30"/>
        </w:rPr>
        <w:t>总部，深耕“中圈”。</w:t>
      </w:r>
      <w:r>
        <w:rPr>
          <w:rFonts w:ascii="Times New Roman" w:hAnsi="Times New Roman"/>
          <w:sz w:val="30"/>
          <w:szCs w:val="30"/>
        </w:rPr>
        <w:t>加强产业协作配套，用好攀西国家战略资源创新开发试验区政策，协同打造特色优势产业集群，聚焦钒钛钢铁、机械制造、石墨等重点产业，强化供应链、产业链战略协作，构建高效分工、错位发展、有序竞争、相互融合的高能级现代产业体系。</w:t>
      </w:r>
      <w:r>
        <w:rPr>
          <w:rFonts w:hint="eastAsia" w:ascii="Times New Roman" w:hAnsi="Times New Roman"/>
          <w:sz w:val="30"/>
          <w:szCs w:val="30"/>
        </w:rPr>
        <w:t>发展区域总部经济，充分发挥特色，依托周边地市市场优势、劳动力资源等，打造区域总部基地以及关联产业制造基地，与周边城市一同打造具有竞争力的经济板块，形成向“外圈”拓展的竞争优势。加快对接成渝国家数字经济创新发展试验区以及万亿级电子信息产业集群，协同川滇毗邻地区加强新型基础设施建设，</w:t>
      </w:r>
      <w:r>
        <w:rPr>
          <w:rFonts w:ascii="Times New Roman" w:hAnsi="Times New Roman"/>
          <w:sz w:val="30"/>
          <w:szCs w:val="30"/>
        </w:rPr>
        <w:t>积极打造区域总部基地以及关联产业制造基地，与楚雄、华坪、永仁、丽江、凉山州等周边城市协同打造具有竞争力的经济板块。</w:t>
      </w:r>
    </w:p>
    <w:p>
      <w:pPr>
        <w:pStyle w:val="9"/>
        <w:ind w:firstLine="600"/>
        <w:rPr>
          <w:rFonts w:ascii="Times New Roman" w:hAnsi="Times New Roman"/>
          <w:sz w:val="30"/>
          <w:szCs w:val="30"/>
        </w:rPr>
      </w:pPr>
      <w:r>
        <w:rPr>
          <w:rFonts w:ascii="Times New Roman" w:hAnsi="Times New Roman"/>
          <w:sz w:val="30"/>
          <w:szCs w:val="30"/>
        </w:rPr>
        <w:t>坚持创新驱动，承接产业转移，融入“外圈”。</w:t>
      </w:r>
      <w:r>
        <w:rPr>
          <w:rFonts w:hint="eastAsia" w:ascii="Times New Roman" w:hAnsi="Times New Roman"/>
          <w:sz w:val="30"/>
          <w:szCs w:val="30"/>
        </w:rPr>
        <w:t>抢抓产业转移机遇，依托自身发展优势，有选择性的承接成渝地区的铸造产业、汽车零部件产业，发展机械制造、精密铸造产业。承接电子原辅材料生产，摄像头驱动单元及集成件、电容、电阻、线路板、电源等电子零部件制造，芯片封装测试，光纤、连接器等5G核心器件开发等项目，成为成渝、珠三角等地区电子信息产业不可或缺的配套基地。</w:t>
      </w:r>
      <w:r>
        <w:rPr>
          <w:rFonts w:ascii="Times New Roman" w:hAnsi="Times New Roman"/>
          <w:sz w:val="30"/>
          <w:szCs w:val="30"/>
        </w:rPr>
        <w:t>依托钛产业优势，承接和布局海绵钛精炼、钛产品、钛制品等钛下游产业项目。探索“飞地园区”模式，依托成渝地区及东部地区科技创新、先进管理和资金优势，共建“飞地园区”。</w:t>
      </w: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9"/>
        <w:ind w:firstLine="600"/>
        <w:rPr>
          <w:rFonts w:ascii="Times New Roman" w:hAnsi="Times New Roman"/>
          <w:sz w:val="30"/>
          <w:szCs w:val="30"/>
        </w:rPr>
      </w:pPr>
    </w:p>
    <w:p>
      <w:pPr>
        <w:pStyle w:val="3"/>
      </w:pPr>
      <w:bookmarkStart w:id="87" w:name="_Toc11291"/>
      <w:bookmarkStart w:id="88" w:name="_Toc29049"/>
      <w:r>
        <w:t>第五章 重点任务</w:t>
      </w:r>
      <w:bookmarkEnd w:id="87"/>
      <w:bookmarkEnd w:id="88"/>
    </w:p>
    <w:p>
      <w:pPr>
        <w:ind w:firstLine="644" w:firstLineChars="200"/>
        <w:rPr>
          <w:rFonts w:eastAsia="仿宋"/>
          <w:sz w:val="30"/>
          <w:szCs w:val="30"/>
        </w:rPr>
      </w:pPr>
      <w:r>
        <w:rPr>
          <w:rFonts w:eastAsia="仿宋"/>
          <w:sz w:val="30"/>
          <w:szCs w:val="30"/>
        </w:rPr>
        <w:t>以供给侧结构性改革为主线，把特色优势产业和战略性新兴产业作为主攻方向，重点推进</w:t>
      </w:r>
      <w:r>
        <w:rPr>
          <w:rFonts w:hint="eastAsia" w:eastAsia="仿宋"/>
          <w:sz w:val="30"/>
          <w:szCs w:val="30"/>
        </w:rPr>
        <w:t>高端制造、精密冶金铸造、电子信息、先进材料、新能源</w:t>
      </w:r>
      <w:r>
        <w:rPr>
          <w:rFonts w:eastAsia="仿宋"/>
          <w:sz w:val="30"/>
          <w:szCs w:val="30"/>
        </w:rPr>
        <w:t>等产业发展，构建以</w:t>
      </w:r>
      <w:r>
        <w:rPr>
          <w:rFonts w:eastAsia="仿宋"/>
          <w:b/>
          <w:sz w:val="30"/>
          <w:szCs w:val="30"/>
        </w:rPr>
        <w:t>五大支柱产业</w:t>
      </w:r>
      <w:r>
        <w:rPr>
          <w:rFonts w:eastAsia="仿宋"/>
          <w:sz w:val="30"/>
          <w:szCs w:val="30"/>
        </w:rPr>
        <w:t>为基础的现代工业体系，稳步发展煤炭和特色食品加工等传统工业，完善物流、新基建等配套保障，推动仁和区工业经济质量变革、效率变革和动力变革，打造工业强区。</w:t>
      </w:r>
    </w:p>
    <w:p>
      <w:pPr>
        <w:pStyle w:val="4"/>
      </w:pPr>
      <w:bookmarkStart w:id="89" w:name="_Toc17865"/>
      <w:bookmarkStart w:id="90" w:name="_Toc19862"/>
      <w:r>
        <w:rPr>
          <w:rFonts w:hint="eastAsia"/>
        </w:rPr>
        <w:t>一、</w:t>
      </w:r>
      <w:r>
        <w:t>打造五大支柱产业</w:t>
      </w:r>
      <w:bookmarkEnd w:id="89"/>
      <w:bookmarkEnd w:id="90"/>
    </w:p>
    <w:p>
      <w:pPr>
        <w:pStyle w:val="5"/>
        <w:rPr>
          <w:rFonts w:ascii="Times New Roman" w:hAnsi="Times New Roman"/>
        </w:rPr>
      </w:pPr>
      <w:bookmarkStart w:id="91" w:name="_Toc49787371"/>
      <w:bookmarkStart w:id="92" w:name="_Toc21809"/>
      <w:bookmarkStart w:id="93" w:name="_Toc14884"/>
      <w:r>
        <w:rPr>
          <w:rFonts w:ascii="Times New Roman" w:hAnsi="Times New Roman"/>
        </w:rPr>
        <w:t>（一）</w:t>
      </w:r>
      <w:bookmarkEnd w:id="91"/>
      <w:r>
        <w:rPr>
          <w:rFonts w:ascii="Times New Roman" w:hAnsi="Times New Roman"/>
        </w:rPr>
        <w:t>高端制造</w:t>
      </w:r>
      <w:bookmarkEnd w:id="92"/>
      <w:bookmarkEnd w:id="93"/>
    </w:p>
    <w:p>
      <w:pPr>
        <w:ind w:firstLine="644" w:firstLineChars="200"/>
        <w:rPr>
          <w:rFonts w:eastAsia="仿宋"/>
          <w:sz w:val="30"/>
          <w:szCs w:val="30"/>
        </w:rPr>
      </w:pPr>
      <w:r>
        <w:rPr>
          <w:rFonts w:eastAsia="仿宋"/>
          <w:sz w:val="30"/>
          <w:szCs w:val="30"/>
        </w:rPr>
        <w:t>大力推进制造业高质量发展，加快信息化、数字化以及系统集成在制造业中的应用，在汽车零部件、矿山冶金机械、节能环保装备、机械制造智能化转型等四个领域发力，打造制造业高质量发展新引擎。到2025年末，实现高端制造业产值规模20亿元。</w:t>
      </w:r>
    </w:p>
    <w:p>
      <w:pPr>
        <w:pStyle w:val="6"/>
        <w:numPr>
          <w:ilvl w:val="0"/>
          <w:numId w:val="2"/>
        </w:numPr>
        <w:ind w:firstLineChars="0"/>
        <w:rPr>
          <w:b w:val="0"/>
          <w:sz w:val="30"/>
          <w:szCs w:val="30"/>
        </w:rPr>
      </w:pPr>
      <w:r>
        <w:rPr>
          <w:b w:val="0"/>
          <w:sz w:val="30"/>
          <w:szCs w:val="30"/>
        </w:rPr>
        <w:t>打造汽车零部件制造中心</w:t>
      </w:r>
    </w:p>
    <w:p>
      <w:pPr>
        <w:ind w:firstLine="644" w:firstLineChars="200"/>
        <w:rPr>
          <w:rFonts w:eastAsia="仿宋"/>
          <w:sz w:val="30"/>
          <w:szCs w:val="30"/>
        </w:rPr>
      </w:pPr>
      <w:r>
        <w:rPr>
          <w:rFonts w:eastAsia="仿宋"/>
          <w:sz w:val="30"/>
          <w:szCs w:val="30"/>
        </w:rPr>
        <w:t>充分利用攀枝花含钒钛钢材及稀贵金属材料优势，依托大型汽车配件及整车制造企业，推动汽车零部件企业做大做强，提升汽车零部件产业整体实力和综合竞争力。支持新能源汽车电机、电控和传统汽车发动机、变速箱、车轮、汽车电子等汽车零部件制造体系快速壮大，积极承接汽车零部件等机械加工产业转移项目。主动融入成渝地区双城经济圈，加强与成都、重庆等汽车整车及零部件制造企业的对接与合作，引进汽车产业链配套企业，发展系列汽车零部件，向中、重型商用车零部件领域拓展。</w:t>
      </w:r>
      <w:bookmarkStart w:id="94" w:name="_Toc48220636"/>
      <w:bookmarkStart w:id="95" w:name="_Toc49115740"/>
      <w:r>
        <w:rPr>
          <w:rFonts w:eastAsia="仿宋"/>
          <w:sz w:val="30"/>
          <w:szCs w:val="30"/>
        </w:rPr>
        <w:t xml:space="preserve">深入推进机动车零部件再制造，推动废零件资源化利用。 </w:t>
      </w:r>
    </w:p>
    <w:p>
      <w:pPr>
        <w:pStyle w:val="6"/>
        <w:numPr>
          <w:ilvl w:val="0"/>
          <w:numId w:val="2"/>
        </w:numPr>
        <w:ind w:firstLineChars="0"/>
        <w:rPr>
          <w:b w:val="0"/>
          <w:sz w:val="30"/>
          <w:szCs w:val="30"/>
        </w:rPr>
      </w:pPr>
      <w:r>
        <w:rPr>
          <w:b w:val="0"/>
          <w:sz w:val="30"/>
          <w:szCs w:val="30"/>
        </w:rPr>
        <w:t>培育矿山冶金机械制造业</w:t>
      </w:r>
      <w:bookmarkEnd w:id="94"/>
      <w:bookmarkEnd w:id="95"/>
    </w:p>
    <w:p>
      <w:pPr>
        <w:spacing w:line="360" w:lineRule="auto"/>
        <w:ind w:firstLine="644" w:firstLineChars="200"/>
        <w:rPr>
          <w:rFonts w:eastAsia="仿宋"/>
          <w:sz w:val="30"/>
          <w:szCs w:val="30"/>
        </w:rPr>
      </w:pPr>
      <w:r>
        <w:rPr>
          <w:rFonts w:eastAsia="仿宋"/>
          <w:sz w:val="30"/>
          <w:szCs w:val="30"/>
        </w:rPr>
        <w:t>围绕攀枝花资源开采所需机械设备，全力打造矿山机械成套设备、备品备件生产为主的特色机械制造产业。鼓励矿山冶金机械制造企业进行技术创新和智能化改造，加大工业设计投入，推动工业设计与企业战略、品牌深度融合，促进创新设计在产品设计、系统设计、工艺流程设计、商业模式和服务设计中的应用，培育一批矿山冶金机械知名品牌企业。</w:t>
      </w:r>
    </w:p>
    <w:p>
      <w:pPr>
        <w:pStyle w:val="6"/>
        <w:numPr>
          <w:ilvl w:val="0"/>
          <w:numId w:val="2"/>
        </w:numPr>
        <w:ind w:firstLineChars="0"/>
        <w:rPr>
          <w:b w:val="0"/>
          <w:sz w:val="30"/>
          <w:szCs w:val="30"/>
        </w:rPr>
      </w:pPr>
      <w:bookmarkStart w:id="96" w:name="_Toc48220637"/>
      <w:bookmarkStart w:id="97" w:name="_Toc49115741"/>
      <w:r>
        <w:rPr>
          <w:b w:val="0"/>
          <w:sz w:val="30"/>
          <w:szCs w:val="30"/>
        </w:rPr>
        <w:t>推进</w:t>
      </w:r>
      <w:bookmarkStart w:id="98" w:name="_Hlk48306086"/>
      <w:r>
        <w:rPr>
          <w:b w:val="0"/>
          <w:sz w:val="30"/>
          <w:szCs w:val="30"/>
        </w:rPr>
        <w:t>节能环保装备制造</w:t>
      </w:r>
      <w:bookmarkEnd w:id="96"/>
      <w:bookmarkEnd w:id="97"/>
      <w:bookmarkEnd w:id="98"/>
    </w:p>
    <w:p>
      <w:pPr>
        <w:spacing w:line="360" w:lineRule="auto"/>
        <w:ind w:firstLine="644" w:firstLineChars="200"/>
        <w:rPr>
          <w:rFonts w:eastAsia="仿宋"/>
          <w:sz w:val="30"/>
          <w:szCs w:val="30"/>
        </w:rPr>
      </w:pPr>
      <w:r>
        <w:rPr>
          <w:rFonts w:eastAsia="仿宋"/>
          <w:sz w:val="30"/>
          <w:szCs w:val="30"/>
        </w:rPr>
        <w:t>充分利用橄榄坪园制造业集聚优势，提升现有制造企业的产品档次，鼓励现有制造企业引进环保装备生产线。引进一批环保装备制造企业，推进成套设备制造与组装。积极发展水污染防治设备、固体废弃物处理设备、高效节能装备、大气污染防治设备等研发、制造和组装。积极培育市场有效需求，加大先进节能环保技术和装备应用力度，扩大节能环保装备产业辐射力，支撑西南地区和长江流域节能环保产业协同发展。</w:t>
      </w:r>
    </w:p>
    <w:p>
      <w:pPr>
        <w:pStyle w:val="6"/>
        <w:numPr>
          <w:ilvl w:val="0"/>
          <w:numId w:val="2"/>
        </w:numPr>
        <w:ind w:firstLineChars="0"/>
        <w:rPr>
          <w:b w:val="0"/>
          <w:sz w:val="30"/>
          <w:szCs w:val="30"/>
        </w:rPr>
      </w:pPr>
      <w:r>
        <w:rPr>
          <w:b w:val="0"/>
          <w:sz w:val="30"/>
          <w:szCs w:val="30"/>
        </w:rPr>
        <w:t>推动机械制造智能化转型</w:t>
      </w:r>
    </w:p>
    <w:p>
      <w:pPr>
        <w:ind w:firstLine="644" w:firstLineChars="200"/>
        <w:rPr>
          <w:rFonts w:eastAsia="仿宋"/>
          <w:sz w:val="30"/>
          <w:szCs w:val="30"/>
        </w:rPr>
      </w:pPr>
      <w:r>
        <w:rPr>
          <w:rFonts w:eastAsia="仿宋"/>
          <w:sz w:val="30"/>
          <w:szCs w:val="30"/>
        </w:rPr>
        <w:t>把智能制造作为发展机械加工制造业的重要任务，以“绿色化、自动化、智能化、特色化、集聚化”作为主攻方向，着力推动信息技术、智能技术与装备制造的深度融合与综合集成，积极探索“产品+服务”的商业模式创新。引导龙头企业智能化改造升级，加快人机智能交互、工业机器人等技术和装备在生产过程中的应用。在汽车零部件制造、矿山冶金机械制造等重点领域持续建设一批数字化车间、智能化生产线、智能工厂、智慧园区。将橄榄坪园打造成企业集聚程度高、自主创新能力强、品牌效应明显、市场占有率领先的装备制造集群。</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专栏2：高端制造产业重点项目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以矿山机械用耐磨铸件项目、工程机械用耐磨铸件项目、矿山机械零部件制造项目为依托，全力打造矿山机械成套设备、备品备件生产为主的特色机械制造产业。推进汽车制动系统零部件及总成项目、汽车变速系统零部件及总成项目、电机节能设备生产线项目以及齿轮、飞轮生产线项目等。承接</w:t>
            </w:r>
            <w:r>
              <w:rPr>
                <w:rFonts w:hint="eastAsia" w:ascii="Times New Roman" w:hAnsi="Times New Roman" w:eastAsia="楷体"/>
                <w:sz w:val="28"/>
                <w:szCs w:val="28"/>
              </w:rPr>
              <w:t>东部、中部汽车</w:t>
            </w:r>
            <w:r>
              <w:rPr>
                <w:rFonts w:ascii="Times New Roman" w:hAnsi="Times New Roman" w:eastAsia="楷体"/>
                <w:sz w:val="28"/>
                <w:szCs w:val="28"/>
              </w:rPr>
              <w:t>零部件等机械加工产业转移，壮大汽车零部件制造的整体规模。</w:t>
            </w:r>
          </w:p>
        </w:tc>
      </w:tr>
    </w:tbl>
    <w:p/>
    <w:p>
      <w:pPr>
        <w:rPr>
          <w:rFonts w:eastAsia="仿宋"/>
          <w:sz w:val="30"/>
          <w:szCs w:val="30"/>
        </w:rPr>
      </w:pPr>
      <w:r>
        <w:rPr>
          <w:rFonts w:hint="eastAsia" w:eastAsia="仿宋"/>
          <w:sz w:val="30"/>
          <w:szCs w:val="30"/>
        </w:rPr>
        <w:t>（二）钒钛</w:t>
      </w:r>
      <w:r>
        <w:rPr>
          <w:rFonts w:eastAsia="仿宋"/>
          <w:sz w:val="30"/>
          <w:szCs w:val="30"/>
        </w:rPr>
        <w:t>铸造</w:t>
      </w:r>
    </w:p>
    <w:p>
      <w:pPr>
        <w:ind w:firstLine="644" w:firstLineChars="200"/>
        <w:rPr>
          <w:rFonts w:eastAsia="仿宋"/>
          <w:sz w:val="30"/>
          <w:szCs w:val="30"/>
        </w:rPr>
      </w:pPr>
      <w:r>
        <w:rPr>
          <w:rFonts w:eastAsia="仿宋"/>
          <w:sz w:val="30"/>
          <w:szCs w:val="30"/>
        </w:rPr>
        <w:t>加快实现全区铸造业企业转型升级和高质量发展，优化产业布局，建设钒钛铸造产业园，发展高端精密铸件，打造冶金物流及工业物流园。到2025年末，实现</w:t>
      </w:r>
      <w:r>
        <w:rPr>
          <w:rFonts w:hint="eastAsia" w:eastAsia="仿宋"/>
          <w:sz w:val="30"/>
          <w:szCs w:val="30"/>
        </w:rPr>
        <w:t>钒钛</w:t>
      </w:r>
      <w:r>
        <w:rPr>
          <w:rFonts w:eastAsia="仿宋"/>
          <w:sz w:val="30"/>
          <w:szCs w:val="30"/>
        </w:rPr>
        <w:t>铸造产值规模</w:t>
      </w:r>
      <w:r>
        <w:rPr>
          <w:rFonts w:hint="eastAsia" w:eastAsia="仿宋"/>
          <w:sz w:val="30"/>
          <w:szCs w:val="30"/>
        </w:rPr>
        <w:t>100</w:t>
      </w:r>
      <w:r>
        <w:rPr>
          <w:rFonts w:eastAsia="仿宋"/>
          <w:sz w:val="30"/>
          <w:szCs w:val="30"/>
        </w:rPr>
        <w:t>亿元。</w:t>
      </w:r>
    </w:p>
    <w:p>
      <w:pPr>
        <w:pStyle w:val="6"/>
        <w:numPr>
          <w:ilvl w:val="0"/>
          <w:numId w:val="3"/>
        </w:numPr>
        <w:ind w:firstLineChars="0"/>
        <w:rPr>
          <w:b w:val="0"/>
          <w:sz w:val="30"/>
          <w:szCs w:val="30"/>
        </w:rPr>
      </w:pPr>
      <w:r>
        <w:rPr>
          <w:b w:val="0"/>
          <w:sz w:val="30"/>
          <w:szCs w:val="30"/>
        </w:rPr>
        <w:t>做强做精低微合金铸造业</w:t>
      </w:r>
    </w:p>
    <w:p>
      <w:pPr>
        <w:ind w:firstLine="600"/>
        <w:rPr>
          <w:rFonts w:eastAsia="仿宋"/>
          <w:sz w:val="30"/>
          <w:szCs w:val="30"/>
        </w:rPr>
      </w:pPr>
      <w:r>
        <w:rPr>
          <w:rFonts w:eastAsia="仿宋"/>
          <w:sz w:val="30"/>
          <w:szCs w:val="30"/>
        </w:rPr>
        <w:t>依托富邦、瑞钢等龙头企业，大力发展机械设备、线材、板材、管材、零部件、铸钢、锻件等下游产业。着力补链、强链、拓链，开发并推广高强度、高端铸铁件为主的特色铸铁件产品，培育差异化竞争优势。以富邦高炉铁水、高炉渣、转炉提钒为基础，打通下游以铁水消耗为主线的仁和区、东区、钒钛高新区钢铁压延加工、机械制造、精密铸造产业链条，大力发展含钒钛锻件、备品备件、汽车零部件、工程机械配件等制造业，开发抗磨白口铸铁、抗磨球墨铸铁和抗磨铸钢等特色铸铁件产品，为汽车、轨道交通、矿山机械及特种工程机械零部件制造提供优质原材料。加强与成渝地区交流合作，打造零部件制造飞地经济基地。</w:t>
      </w:r>
    </w:p>
    <w:p>
      <w:pPr>
        <w:ind w:firstLine="600"/>
        <w:rPr>
          <w:rFonts w:eastAsia="仿宋"/>
          <w:sz w:val="30"/>
          <w:szCs w:val="30"/>
        </w:rPr>
      </w:pPr>
      <w:r>
        <w:rPr>
          <w:rFonts w:eastAsia="仿宋"/>
          <w:sz w:val="30"/>
          <w:szCs w:val="30"/>
        </w:rPr>
        <w:t>发展高端钛合金精密铸件，研究并应用钛合金精密铸造、粉末冶金、3D打印熔模等新技术，积极开拓汽车零部件、航空航天及医疗器械等行业的零部件用钛合金铸件市场，发展航空航天等领域用钛合金精密铸件，打造高端钛合金精密铸件生产基地。</w:t>
      </w:r>
    </w:p>
    <w:p>
      <w:pPr>
        <w:pStyle w:val="6"/>
        <w:numPr>
          <w:ilvl w:val="0"/>
          <w:numId w:val="3"/>
        </w:numPr>
        <w:ind w:firstLineChars="0"/>
        <w:rPr>
          <w:b w:val="0"/>
          <w:sz w:val="30"/>
          <w:szCs w:val="30"/>
        </w:rPr>
      </w:pPr>
      <w:r>
        <w:rPr>
          <w:b w:val="0"/>
          <w:sz w:val="30"/>
          <w:szCs w:val="30"/>
        </w:rPr>
        <w:t>建设钒钛铸造产业园</w:t>
      </w:r>
    </w:p>
    <w:p>
      <w:pPr>
        <w:ind w:firstLine="600"/>
        <w:rPr>
          <w:rFonts w:eastAsia="仿宋"/>
          <w:sz w:val="30"/>
          <w:szCs w:val="30"/>
        </w:rPr>
      </w:pPr>
      <w:r>
        <w:rPr>
          <w:rFonts w:eastAsia="仿宋"/>
          <w:sz w:val="30"/>
          <w:szCs w:val="30"/>
        </w:rPr>
        <w:t xml:space="preserve">加快推进迤资园钒钛铸造产业园建设，鼓励铸造企业入园发展。围绕富邦破产重整契机，拓展含钒钛钢铁精密高端铸造产业链条，推动铸造产业园绿色和创新发展。提高产业集中度，攻克一批高端、关键铸件的研发生产技术，破解主机发展关键铸件的制约瓶颈，生产附加值高的关键铸件。重点引进金属炉料、造型材料、筑炉材料等原辅材料企业和供应服务商；发展特色、龙头骨干和普通铸造企业等铸造生产企业，培育差异化竞争优势，打造绿色铸造标杆企业。 </w:t>
      </w:r>
    </w:p>
    <w:p>
      <w:pPr>
        <w:pStyle w:val="6"/>
        <w:numPr>
          <w:ilvl w:val="0"/>
          <w:numId w:val="3"/>
        </w:numPr>
        <w:ind w:firstLineChars="0"/>
        <w:rPr>
          <w:b w:val="0"/>
          <w:sz w:val="30"/>
          <w:szCs w:val="30"/>
        </w:rPr>
      </w:pPr>
      <w:r>
        <w:rPr>
          <w:b w:val="0"/>
          <w:sz w:val="30"/>
          <w:szCs w:val="30"/>
        </w:rPr>
        <w:t>稳步推进钒钛钢铁产业</w:t>
      </w:r>
    </w:p>
    <w:p>
      <w:pPr>
        <w:ind w:firstLine="601"/>
        <w:rPr>
          <w:rFonts w:eastAsia="仿宋"/>
          <w:sz w:val="30"/>
          <w:szCs w:val="30"/>
        </w:rPr>
      </w:pPr>
      <w:r>
        <w:rPr>
          <w:rFonts w:eastAsia="仿宋"/>
          <w:sz w:val="30"/>
          <w:szCs w:val="30"/>
        </w:rPr>
        <w:t>深入推进钢铁行业供给侧结构性改革，积极推进钢铁企业兼并重组，从根本上改变钢铁产业“小散乱”局面，提升产业集中度。严格落实钢铁产能置换，推进钢铁产能置换项目落地，重点推进富邦破产重整，盘活低效资产。整合瑞钢生产能力，建设螺纹钢线材等优质钢生产线，打造上下游产业链。支持优势钢铁企业牵头成立大型废钢回收加工配送中心，推进废钢回收、拆解、加工、分类、配送一体化发展。</w:t>
      </w:r>
    </w:p>
    <w:p>
      <w:pPr>
        <w:ind w:firstLine="601"/>
        <w:rPr>
          <w:rFonts w:eastAsia="仿宋"/>
          <w:sz w:val="30"/>
          <w:szCs w:val="30"/>
        </w:rPr>
      </w:pPr>
      <w:r>
        <w:rPr>
          <w:rFonts w:eastAsia="仿宋"/>
          <w:sz w:val="30"/>
          <w:szCs w:val="30"/>
        </w:rPr>
        <w:t>提升钢铁产业链整体竞争优势。推进钢铁生产工艺流程重整和优化，开发优质钒钛钢铁产品，打造高端钒钛钢铁原材料供应基地。大力发展高附加值钒钛钢铁制品，支持钢铁企业瞄准下游用钢产业升级与战略新兴产业发展方向，加大研发力度，发展航空发动机用高温合金、高品质特殊钢、高性能海洋工程用钢、高端装备用特种合金钢、核心基础零部件用钢等“特、精、高”关键品种，持续提升有效供给能力和水平，满足航空航天、国防军工、海工船舶、能源装备、轨道交通等行业重大技术装备和重大工程的用钢需求。拓展下游钒钛深加工产业，引进先进矿产设备，推动采矿技术工艺的数字化发展，加强低品位矿产资源的综合利用技术的引进力度，重点推动多碎少磨为代表的新技术应用，提升钒钛磁铁矿综合利用率。</w:t>
      </w:r>
    </w:p>
    <w:p>
      <w:pPr>
        <w:ind w:firstLine="601"/>
        <w:rPr>
          <w:rFonts w:eastAsia="仿宋"/>
          <w:sz w:val="30"/>
          <w:szCs w:val="30"/>
        </w:rPr>
      </w:pPr>
      <w:r>
        <w:rPr>
          <w:rFonts w:eastAsia="仿宋"/>
          <w:sz w:val="30"/>
          <w:szCs w:val="30"/>
        </w:rPr>
        <w:t>创新钢铁产业发展模式，探索发展“互联网+钢铁”模式，鼓励优势企业探索搭建钢铁工业互联网平台，汇聚钢铁生产企业、下游用户、物流配送商、贸易商、科研院校、金融机构等各类资源，拓展原辅料加工、分拣、仓储、配送等功能，引进区域物流总部，构建川西南、滇西北区域钢材交易、区域采购中心、分拨中心、金融结算中心等。推动数字经济与钢铁行业深度融合，支持有条件的钢铁企业在汽车、家电等领域，探索服务型制造模式，满足市场对多品种、小批量个性化定制产品的需求。进一步完善废钢加工配送体系建设，积极推动废钢现货、期货交易。</w:t>
      </w:r>
    </w:p>
    <w:p>
      <w:pPr>
        <w:pStyle w:val="6"/>
        <w:numPr>
          <w:ilvl w:val="0"/>
          <w:numId w:val="3"/>
        </w:numPr>
        <w:ind w:firstLineChars="0"/>
        <w:rPr>
          <w:b w:val="0"/>
          <w:sz w:val="30"/>
          <w:szCs w:val="30"/>
        </w:rPr>
      </w:pPr>
      <w:r>
        <w:rPr>
          <w:b w:val="0"/>
          <w:sz w:val="30"/>
          <w:szCs w:val="30"/>
        </w:rPr>
        <w:t>强化铸造产业配套能力</w:t>
      </w:r>
    </w:p>
    <w:p>
      <w:pPr>
        <w:ind w:firstLine="600"/>
        <w:rPr>
          <w:rFonts w:eastAsia="仿宋"/>
          <w:sz w:val="30"/>
          <w:szCs w:val="30"/>
        </w:rPr>
      </w:pPr>
      <w:r>
        <w:rPr>
          <w:rFonts w:eastAsia="仿宋"/>
          <w:sz w:val="30"/>
          <w:szCs w:val="30"/>
        </w:rPr>
        <w:t>通过补链强链不断提升备品备件和原燃材料的本地供给能力，增强“攀钢航母舰队”的辐射力、带动力和影响力。鼓励企业通过技术引进、合作研发、直接投资、技术改造等方式建设热处理、锻压、电镀、模具、机加工、产品检验检测等配套服务中心，增强关联企业之间的配套协作能力，补齐热处理等工艺短板。积极与国内外大企业联合，引进小型锻件加工设备、大型压机，提升锻压产品质量。支持发展钢铁锻造、铸造和冲压的配套模具制造。</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专栏3：钒钛铸造重点项目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扩大钒钛钢铁应用领域，推动高铁生铁项目、钒氮合金钒铝合金项目以及特种钢生产线项目。通过转移钢铁产能，盘活富邦资产，建设钢铁生产基地。整合瑞钢，打造上下游产业链，建设</w:t>
            </w:r>
            <w:r>
              <w:rPr>
                <w:rFonts w:hint="eastAsia" w:ascii="Times New Roman" w:hAnsi="Times New Roman" w:eastAsia="楷体"/>
                <w:sz w:val="28"/>
                <w:szCs w:val="28"/>
              </w:rPr>
              <w:t>棒线材</w:t>
            </w:r>
            <w:r>
              <w:rPr>
                <w:rFonts w:ascii="Times New Roman" w:hAnsi="Times New Roman" w:eastAsia="楷体"/>
                <w:sz w:val="28"/>
                <w:szCs w:val="28"/>
              </w:rPr>
              <w:t>等优质钢生产线。</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开发并推广高强度、高端铸铁件为主的特色机械用铸铁件产品，推进新型铸管项目、精密铸件项目、铸造生铁健康炊具项目，打造铸铁生产基地。围绕攀钢备品备件所需，发展铸锻件加工项目，利用富余铁水积极与攀钢合作，实现部分攀钢外供备品备件、非标件本地化。将攀钢供应商引入迤资园区，发展含钒钛工程机械配件。</w:t>
            </w:r>
          </w:p>
        </w:tc>
      </w:tr>
    </w:tbl>
    <w:p>
      <w:pPr>
        <w:pStyle w:val="9"/>
        <w:rPr>
          <w:rFonts w:ascii="Times New Roman" w:hAnsi="Times New Roman"/>
        </w:rPr>
      </w:pPr>
    </w:p>
    <w:p>
      <w:pPr>
        <w:pStyle w:val="5"/>
        <w:rPr>
          <w:rFonts w:ascii="Times New Roman" w:hAnsi="Times New Roman"/>
        </w:rPr>
      </w:pPr>
      <w:bookmarkStart w:id="99" w:name="_Toc4036"/>
      <w:r>
        <w:rPr>
          <w:rFonts w:ascii="Times New Roman" w:hAnsi="Times New Roman"/>
        </w:rPr>
        <w:t>（三）电子信息</w:t>
      </w:r>
      <w:bookmarkEnd w:id="99"/>
    </w:p>
    <w:p>
      <w:pPr>
        <w:spacing w:line="560" w:lineRule="exact"/>
        <w:ind w:firstLine="644" w:firstLineChars="200"/>
        <w:rPr>
          <w:rFonts w:eastAsia="仿宋"/>
          <w:sz w:val="30"/>
          <w:szCs w:val="30"/>
        </w:rPr>
      </w:pPr>
      <w:r>
        <w:rPr>
          <w:rFonts w:eastAsia="仿宋"/>
          <w:sz w:val="30"/>
          <w:szCs w:val="30"/>
        </w:rPr>
        <w:t>发展智能影像、通信模组、视频终端等电子信息产业，建设电子信息产业园，大力推进电子信息产业链建设，到2025年末，实现电子信息产业产值规模</w:t>
      </w:r>
      <w:r>
        <w:rPr>
          <w:rFonts w:hint="eastAsia" w:eastAsia="仿宋"/>
          <w:sz w:val="30"/>
          <w:szCs w:val="30"/>
        </w:rPr>
        <w:t>100</w:t>
      </w:r>
      <w:r>
        <w:rPr>
          <w:rFonts w:eastAsia="仿宋"/>
          <w:sz w:val="30"/>
          <w:szCs w:val="30"/>
        </w:rPr>
        <w:t>亿元。</w:t>
      </w:r>
    </w:p>
    <w:p>
      <w:pPr>
        <w:pStyle w:val="6"/>
        <w:numPr>
          <w:ilvl w:val="0"/>
          <w:numId w:val="4"/>
        </w:numPr>
        <w:ind w:left="1139" w:firstLineChars="0"/>
        <w:rPr>
          <w:b w:val="0"/>
          <w:sz w:val="30"/>
          <w:szCs w:val="30"/>
        </w:rPr>
      </w:pPr>
      <w:r>
        <w:rPr>
          <w:b w:val="0"/>
          <w:sz w:val="30"/>
          <w:szCs w:val="30"/>
        </w:rPr>
        <w:t>建设电子信息技术产业园</w:t>
      </w:r>
    </w:p>
    <w:p>
      <w:pPr>
        <w:spacing w:line="560" w:lineRule="exact"/>
        <w:ind w:firstLine="644" w:firstLineChars="200"/>
        <w:rPr>
          <w:rFonts w:eastAsia="仿宋"/>
          <w:sz w:val="30"/>
          <w:szCs w:val="30"/>
        </w:rPr>
      </w:pPr>
      <w:r>
        <w:rPr>
          <w:rFonts w:eastAsia="仿宋"/>
          <w:sz w:val="30"/>
          <w:szCs w:val="30"/>
        </w:rPr>
        <w:t>在橄榄坪园规划光电科技产业园，在仁和区近郊布局电子信息产业园，打造含先进材料及电子元器件生产、终端设备及产品研发、现代物流配送于一体的仁和区电子信息技术产业园。聚焦“一芯一屏”，着力推进“设计-制造-封装测试-电子元器件-信息服务”产业链一体化发展。</w:t>
      </w:r>
    </w:p>
    <w:p>
      <w:pPr>
        <w:pStyle w:val="6"/>
        <w:numPr>
          <w:ilvl w:val="0"/>
          <w:numId w:val="4"/>
        </w:numPr>
        <w:ind w:left="1139" w:firstLineChars="0"/>
        <w:rPr>
          <w:b w:val="0"/>
          <w:sz w:val="30"/>
          <w:szCs w:val="30"/>
        </w:rPr>
      </w:pPr>
      <w:r>
        <w:rPr>
          <w:b w:val="0"/>
          <w:sz w:val="30"/>
          <w:szCs w:val="30"/>
        </w:rPr>
        <w:t>构建五大核心电子信息产品体系</w:t>
      </w:r>
    </w:p>
    <w:p>
      <w:pPr>
        <w:spacing w:line="560" w:lineRule="exact"/>
        <w:ind w:firstLine="644" w:firstLineChars="200"/>
        <w:rPr>
          <w:rFonts w:eastAsia="仿宋"/>
          <w:sz w:val="30"/>
          <w:szCs w:val="30"/>
        </w:rPr>
      </w:pPr>
      <w:r>
        <w:rPr>
          <w:rFonts w:eastAsia="仿宋"/>
          <w:sz w:val="30"/>
          <w:szCs w:val="30"/>
        </w:rPr>
        <w:t>构建以智能终端、电子元器件、新型显示、新一代信息技术、大数据为支撑的五大核心电子信息产品体系，瞄准产业链关键环节，积极统筹承接东部沿海和成渝地区等电子信息产业转移，重点围绕成都光电、重庆笔电、珠三角5G产业及智能终端，承接电子原辅材料生产及电子零部件制造，全面融入长三角、珠三角、成渝地区终端电子产品制造产业链。以智能终端影像芯片为核心项目发展新型显示产业基地；围绕5G基础、工业互联网、大数据中心等方向引进芯片封装测试，光纤、连接器等5G核心器件生产项目。加快提升产业层次、技术水平、产品档次和规模效益，逐步完善电子信息产业链、做大生态圈，打造电子信息产业集群。</w:t>
      </w:r>
    </w:p>
    <w:p>
      <w:pPr>
        <w:pStyle w:val="6"/>
        <w:numPr>
          <w:ilvl w:val="0"/>
          <w:numId w:val="4"/>
        </w:numPr>
        <w:ind w:left="1139" w:firstLineChars="0"/>
        <w:rPr>
          <w:b w:val="0"/>
          <w:sz w:val="30"/>
          <w:szCs w:val="30"/>
        </w:rPr>
      </w:pPr>
      <w:r>
        <w:rPr>
          <w:b w:val="0"/>
          <w:sz w:val="30"/>
          <w:szCs w:val="30"/>
        </w:rPr>
        <w:t>积极培育数字经济新模式</w:t>
      </w:r>
    </w:p>
    <w:p>
      <w:pPr>
        <w:spacing w:line="560" w:lineRule="exact"/>
        <w:ind w:firstLine="644" w:firstLineChars="200"/>
        <w:rPr>
          <w:rFonts w:eastAsia="仿宋"/>
          <w:sz w:val="30"/>
          <w:szCs w:val="30"/>
        </w:rPr>
      </w:pPr>
      <w:r>
        <w:rPr>
          <w:rFonts w:eastAsia="仿宋"/>
          <w:sz w:val="30"/>
          <w:szCs w:val="30"/>
        </w:rPr>
        <w:t>以数据流引领技术流、物质流、资金流、人才流，促进互联网、大数据、人工智能与实体经济深度融合，积极培育数字经济新业态新模式，协同川滇毗邻地区发展数字经济，加快对接成渝国家数字经济创新发展试验区以及万亿级电子信息产业集群，打造区域信息高地。</w:t>
      </w:r>
      <w:r>
        <w:rPr>
          <w:rFonts w:hint="eastAsia" w:eastAsia="仿宋"/>
          <w:sz w:val="30"/>
          <w:szCs w:val="30"/>
        </w:rPr>
        <w:t>通过建设大数据中心，</w:t>
      </w:r>
      <w:r>
        <w:rPr>
          <w:rFonts w:eastAsia="仿宋"/>
          <w:sz w:val="30"/>
          <w:szCs w:val="30"/>
        </w:rPr>
        <w:t>打造数字化政府治理新模式，促进仁和区经济结构转型升级和一体化协调发展，形成数据驱动的经济发展新形态。推广应用工业互联网、物联网、云计算等新一代信息技术，深入实施企业上云工程。</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480"/>
              <w:jc w:val="center"/>
              <w:rPr>
                <w:rFonts w:ascii="Times New Roman" w:hAnsi="Times New Roman" w:eastAsia="楷体"/>
                <w:sz w:val="28"/>
                <w:szCs w:val="28"/>
              </w:rPr>
            </w:pPr>
            <w:r>
              <w:rPr>
                <w:rFonts w:ascii="Times New Roman" w:hAnsi="Times New Roman" w:eastAsia="楷体"/>
                <w:sz w:val="28"/>
                <w:szCs w:val="28"/>
              </w:rPr>
              <w:t>专栏</w:t>
            </w:r>
            <w:r>
              <w:rPr>
                <w:rFonts w:ascii="Times New Roman" w:hAnsi="Times New Roman" w:eastAsia="仿宋"/>
                <w:sz w:val="30"/>
                <w:szCs w:val="30"/>
              </w:rPr>
              <w:t>4</w:t>
            </w:r>
            <w:r>
              <w:rPr>
                <w:rFonts w:ascii="Times New Roman" w:hAnsi="Times New Roman" w:eastAsia="楷体"/>
                <w:sz w:val="28"/>
                <w:szCs w:val="28"/>
              </w:rPr>
              <w:t>：电子信息产业重点项目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重点围绕成都光电、重庆笔电、珠三角5G产业及智能终端，承接电子原辅材料生产，摄像头驱动单元及集成件、电容、电阻、线路板、电源等电子零部件制造，芯片封装测试，光纤、连接器等5G核心器件开发等项目，建设电子信息产业园。以光电科技产业园项目为载体，有序推进PCB产业园、LED显示屏、LED照明系统、电子元器件；建设电子产品制造标准化厂房，完善相关设施，引入5G核心器件生产、智能终端影像芯片、传感器件、以及高端5G光连接器；着力打造电子信息产品研发中心。</w:t>
            </w:r>
          </w:p>
        </w:tc>
      </w:tr>
    </w:tbl>
    <w:p>
      <w:pPr>
        <w:pStyle w:val="5"/>
        <w:rPr>
          <w:rFonts w:ascii="Times New Roman" w:hAnsi="Times New Roman"/>
        </w:rPr>
      </w:pPr>
      <w:bookmarkStart w:id="100" w:name="_Toc12942"/>
      <w:bookmarkStart w:id="101" w:name="_Toc27891"/>
      <w:r>
        <w:rPr>
          <w:rFonts w:ascii="Times New Roman" w:hAnsi="Times New Roman"/>
        </w:rPr>
        <w:t>（四）</w:t>
      </w:r>
      <w:bookmarkEnd w:id="100"/>
      <w:r>
        <w:rPr>
          <w:rFonts w:ascii="Times New Roman" w:hAnsi="Times New Roman"/>
        </w:rPr>
        <w:t>先进材料</w:t>
      </w:r>
      <w:bookmarkEnd w:id="101"/>
    </w:p>
    <w:p>
      <w:pPr>
        <w:ind w:firstLine="600"/>
        <w:rPr>
          <w:rFonts w:eastAsia="仿宋"/>
          <w:sz w:val="30"/>
          <w:szCs w:val="30"/>
        </w:rPr>
      </w:pPr>
      <w:r>
        <w:rPr>
          <w:rFonts w:eastAsia="仿宋"/>
          <w:sz w:val="30"/>
          <w:szCs w:val="30"/>
        </w:rPr>
        <w:t>立足钒钛材料、石墨材料产业基础，突破钒钛资源综合利用关键技术瓶颈，增加高端钒钛化工产品占比，促进碳基钛基先进材料进入高端应用领域。到2025年末，实现先进材料产业产值规模78亿元。</w:t>
      </w:r>
    </w:p>
    <w:p>
      <w:pPr>
        <w:pStyle w:val="6"/>
        <w:numPr>
          <w:ilvl w:val="0"/>
          <w:numId w:val="5"/>
        </w:numPr>
        <w:ind w:left="992" w:firstLineChars="0"/>
        <w:rPr>
          <w:b w:val="0"/>
          <w:sz w:val="30"/>
          <w:szCs w:val="30"/>
        </w:rPr>
      </w:pPr>
      <w:r>
        <w:rPr>
          <w:b w:val="0"/>
          <w:sz w:val="30"/>
          <w:szCs w:val="30"/>
        </w:rPr>
        <w:t>高质量发展钒钛先进材料</w:t>
      </w:r>
    </w:p>
    <w:p>
      <w:pPr>
        <w:ind w:firstLine="600"/>
      </w:pPr>
      <w:r>
        <w:rPr>
          <w:rFonts w:eastAsia="仿宋"/>
          <w:sz w:val="30"/>
          <w:szCs w:val="30"/>
        </w:rPr>
        <w:t>加强钛化工技术攻关，发展氯化法工艺，建立基于本地原料的氯化法钛白生产体系。支持有条件的钛白粉企业转型生产钛基脱销催化剂、高档钛白粉，形成一批产品差异化、特色化的钛白粉企业。积极延伸钛制品制造业，重点发展钛棒、钛丝、钛环、钛管、钛合金等钛材产品，推进高端钛合金的技术突破，开发航空航天、能源化工、医疗康养等领域的高端钛材材料。充分发挥钒产业优势，大力发展钒铝合金、钒氮合金、氮化硅钒合金等含钒制品产业。积极扩展非钢领域应用，研发钒酸盐、氧钒及钒催化剂等精细化工产品。通过消化富邦的钒渣资源，建成生产五氧化二钒、钒氮合金、钒铝合金</w:t>
      </w:r>
      <w:r>
        <w:rPr>
          <w:rFonts w:hint="eastAsia" w:eastAsia="仿宋"/>
          <w:sz w:val="30"/>
          <w:szCs w:val="30"/>
        </w:rPr>
        <w:t>、高纯钒等产品的产业集聚</w:t>
      </w:r>
      <w:r>
        <w:rPr>
          <w:rFonts w:eastAsia="仿宋"/>
          <w:sz w:val="30"/>
          <w:szCs w:val="30"/>
        </w:rPr>
        <w:t>地。</w:t>
      </w:r>
    </w:p>
    <w:p>
      <w:pPr>
        <w:pStyle w:val="6"/>
        <w:numPr>
          <w:ilvl w:val="0"/>
          <w:numId w:val="5"/>
        </w:numPr>
        <w:ind w:left="992" w:firstLineChars="0"/>
        <w:rPr>
          <w:b w:val="0"/>
          <w:sz w:val="30"/>
          <w:szCs w:val="30"/>
        </w:rPr>
      </w:pPr>
      <w:r>
        <w:rPr>
          <w:b w:val="0"/>
          <w:sz w:val="30"/>
          <w:szCs w:val="30"/>
        </w:rPr>
        <w:t>推动碳基先进材料高端化发展</w:t>
      </w:r>
    </w:p>
    <w:p>
      <w:pPr>
        <w:spacing w:line="560" w:lineRule="exact"/>
        <w:ind w:firstLine="644" w:firstLineChars="200"/>
        <w:rPr>
          <w:rFonts w:eastAsia="仿宋"/>
          <w:sz w:val="30"/>
          <w:szCs w:val="30"/>
        </w:rPr>
      </w:pPr>
      <w:r>
        <w:rPr>
          <w:rFonts w:eastAsia="仿宋"/>
          <w:sz w:val="30"/>
          <w:szCs w:val="30"/>
        </w:rPr>
        <w:t>聚焦价值链高端精准发力，加快发展先进碳材先进材料。依托凯盛石墨公司高碳石墨项目，建立碳基先进材料产业技术创新联盟，发展钢铁用石墨、新一代半导体、高性能碳基复合材料、高端石墨及石墨烯等石墨先进材料及制品，加快石墨先进材料产业研发中心等创新平台建设，全力构建龙头带动、技术领先、结构合理、配套完善的石墨产业体系。统筹布局碳基先进材料产业链，在高性能碳基复合材料、高端石墨及石墨烯等领域持续发力，打造一批标杆企业和重点项目。</w:t>
      </w:r>
    </w:p>
    <w:p>
      <w:pPr>
        <w:pStyle w:val="6"/>
        <w:numPr>
          <w:ilvl w:val="0"/>
          <w:numId w:val="5"/>
        </w:numPr>
        <w:ind w:left="992" w:firstLineChars="0"/>
        <w:rPr>
          <w:b w:val="0"/>
          <w:sz w:val="30"/>
          <w:szCs w:val="30"/>
        </w:rPr>
      </w:pPr>
      <w:r>
        <w:rPr>
          <w:b w:val="0"/>
          <w:sz w:val="30"/>
          <w:szCs w:val="30"/>
        </w:rPr>
        <w:t>推动先进材料产业集聚发展</w:t>
      </w:r>
    </w:p>
    <w:p>
      <w:pPr>
        <w:spacing w:line="560" w:lineRule="exact"/>
        <w:ind w:firstLine="644" w:firstLineChars="200"/>
        <w:rPr>
          <w:rFonts w:eastAsia="仿宋"/>
          <w:sz w:val="30"/>
          <w:szCs w:val="30"/>
        </w:rPr>
      </w:pPr>
      <w:r>
        <w:rPr>
          <w:rFonts w:eastAsia="仿宋"/>
          <w:sz w:val="30"/>
          <w:szCs w:val="30"/>
        </w:rPr>
        <w:t>围绕“钒钛资源综合利用”主线，以园区化布局、集群化发展、链条化招引为理念，依托现有钒钛产业基础，以龙头企业为引领，招引上下游企业，引导钒钛先进材料企业集聚发展。抓住新一轮钒钛产能扩张和产品升级机遇，建立国内重要的钛材及钛合金生产基地。加快推进先进材料产业园建设，形成集技术开发与孵化、产品及设备生产制造、产品展览与交易、技术咨询与物流服务等于一体的特色产业集群。分阶段、分区域全力承接宝鸡、洛阳、遵义等国内钒钛产业发达地区项目转移，提升钒钛化工产业集聚效应。</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w:t>
            </w:r>
            <w:r>
              <w:rPr>
                <w:rFonts w:ascii="Times New Roman" w:hAnsi="Times New Roman" w:eastAsia="仿宋"/>
                <w:sz w:val="30"/>
                <w:szCs w:val="30"/>
              </w:rPr>
              <w:t>5</w:t>
            </w:r>
            <w:r>
              <w:rPr>
                <w:rFonts w:ascii="Times New Roman" w:hAnsi="Times New Roman" w:eastAsia="楷体"/>
                <w:sz w:val="28"/>
                <w:szCs w:val="28"/>
              </w:rPr>
              <w:t>：先进材料产业重点项目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建立基于本地原料的氯化法钛白生产体系，重点建设纳米高端钛白粉及其高档专用颜料/涂料项目。依托盐边县高钛渣，钒钛高新区四氯化钛、海绵钛项目，在仁和区布局下游钛白粉清洁生产项目、海绵钛高效熔炼等涉钛化工项目。</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发展钒制品深加工项目，通过消耗富邦钒渣资源，建设五氧化二钒、钒氮合金、钒铝合金生产基地。扩展非钢领域应用，研发钒酸盐、氧钒及钒催化剂等精细化工产品。</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依托</w:t>
            </w:r>
            <w:r>
              <w:rPr>
                <w:rFonts w:hint="eastAsia" w:ascii="Times New Roman" w:hAnsi="Times New Roman" w:eastAsia="楷体"/>
                <w:sz w:val="28"/>
                <w:szCs w:val="28"/>
              </w:rPr>
              <w:t>中高碳</w:t>
            </w:r>
            <w:r>
              <w:rPr>
                <w:rFonts w:ascii="Times New Roman" w:hAnsi="Times New Roman" w:eastAsia="楷体"/>
                <w:sz w:val="28"/>
                <w:szCs w:val="28"/>
              </w:rPr>
              <w:t>石墨生产基地项目，重点推进高碳石墨生产线项目、人造金刚石项目。延伸石墨产业链条，推进电子信息用碳材先进材料项目及新能源用碳材先进材料项目。</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建设钛材深加工项目，引进钛带、钛棒丝材生产线项目、金属复合材项目等，建设钛棒、钛丝、钛环、钛管、钛合金等钛材产品项目。推进高端钛合金的技术突破，开发用于生活、体育、医疗、军工等高端钛材材料。</w:t>
            </w:r>
          </w:p>
        </w:tc>
      </w:tr>
    </w:tbl>
    <w:p>
      <w:pPr>
        <w:pStyle w:val="5"/>
        <w:numPr>
          <w:ilvl w:val="255"/>
          <w:numId w:val="0"/>
        </w:numPr>
        <w:rPr>
          <w:rFonts w:ascii="Times New Roman" w:hAnsi="Times New Roman"/>
        </w:rPr>
      </w:pPr>
      <w:bookmarkStart w:id="102" w:name="_Toc24178"/>
      <w:bookmarkStart w:id="103" w:name="_Toc47096520"/>
      <w:bookmarkStart w:id="104" w:name="_Toc46762428"/>
      <w:bookmarkStart w:id="105" w:name="_Toc47105851"/>
      <w:r>
        <w:rPr>
          <w:rFonts w:ascii="Times New Roman" w:hAnsi="Times New Roman"/>
        </w:rPr>
        <w:t>（五）新能源</w:t>
      </w:r>
      <w:bookmarkEnd w:id="102"/>
    </w:p>
    <w:p>
      <w:pPr>
        <w:ind w:firstLine="600"/>
        <w:rPr>
          <w:rFonts w:eastAsia="仿宋"/>
          <w:sz w:val="30"/>
          <w:szCs w:val="30"/>
        </w:rPr>
      </w:pPr>
      <w:r>
        <w:rPr>
          <w:rFonts w:eastAsia="仿宋"/>
          <w:sz w:val="30"/>
          <w:szCs w:val="30"/>
        </w:rPr>
        <w:t>充分利用仁和区的能源资源优势，以氢能产业和太阳能产业为重点，加快发展光伏发电、风能发展、水电、氢能、新能源材料和装备产业，大力推进新能源项目建设，打造四川省新能源开发利用示范标杆。到2025年末，实现先进材料产业产值规模</w:t>
      </w:r>
      <w:r>
        <w:rPr>
          <w:rFonts w:hint="eastAsia" w:eastAsia="仿宋"/>
          <w:sz w:val="30"/>
          <w:szCs w:val="30"/>
        </w:rPr>
        <w:t>30</w:t>
      </w:r>
      <w:r>
        <w:rPr>
          <w:rFonts w:eastAsia="仿宋"/>
          <w:sz w:val="30"/>
          <w:szCs w:val="30"/>
        </w:rPr>
        <w:t>亿元。</w:t>
      </w:r>
    </w:p>
    <w:p>
      <w:pPr>
        <w:pStyle w:val="6"/>
        <w:ind w:left="567" w:firstLine="0" w:firstLineChars="0"/>
        <w:rPr>
          <w:b w:val="0"/>
          <w:sz w:val="30"/>
          <w:szCs w:val="30"/>
        </w:rPr>
      </w:pPr>
      <w:r>
        <w:rPr>
          <w:rFonts w:hint="eastAsia"/>
          <w:b w:val="0"/>
          <w:sz w:val="30"/>
          <w:szCs w:val="30"/>
        </w:rPr>
        <w:t>1、</w:t>
      </w:r>
      <w:r>
        <w:rPr>
          <w:b w:val="0"/>
          <w:sz w:val="30"/>
          <w:szCs w:val="30"/>
        </w:rPr>
        <w:t>大力发展光伏产业</w:t>
      </w:r>
    </w:p>
    <w:p>
      <w:pPr>
        <w:pStyle w:val="9"/>
        <w:ind w:firstLine="644" w:firstLineChars="200"/>
        <w:rPr>
          <w:rFonts w:ascii="Times New Roman" w:hAnsi="Times New Roman"/>
          <w:sz w:val="30"/>
          <w:szCs w:val="30"/>
        </w:rPr>
      </w:pPr>
      <w:r>
        <w:rPr>
          <w:rFonts w:ascii="Times New Roman" w:hAnsi="Times New Roman"/>
          <w:sz w:val="30"/>
          <w:szCs w:val="30"/>
        </w:rPr>
        <w:t>抓住国家碳达峰战略实施机遇，全面落实国家新能源支持政策，充分利用仁和区丰富的光热资源，大力发展光伏发电产业。加快推进仁和区</w:t>
      </w:r>
      <w:r>
        <w:rPr>
          <w:rFonts w:hint="eastAsia" w:ascii="Times New Roman" w:hAnsi="Times New Roman"/>
          <w:sz w:val="30"/>
          <w:szCs w:val="30"/>
        </w:rPr>
        <w:t>北</w:t>
      </w:r>
      <w:r>
        <w:rPr>
          <w:rFonts w:ascii="Times New Roman" w:hAnsi="Times New Roman"/>
          <w:sz w:val="30"/>
          <w:szCs w:val="30"/>
        </w:rPr>
        <w:t>部地区（布德镇、太平乡等）分布式光伏项目，实现多种形式的太阳能综合开发利用。支持有条件的机关、学校、医院、商场、车站、物流中心等公共建筑物、工业园区工业厂房、农村住宅屋顶建设分布式光伏发电项目，组织开展不同类型分布式光伏发电示范，并逐步推广光伏建筑一体化工程，壮大光伏发电产业。</w:t>
      </w:r>
    </w:p>
    <w:p>
      <w:pPr>
        <w:pStyle w:val="6"/>
        <w:ind w:left="567" w:firstLine="0" w:firstLineChars="0"/>
        <w:rPr>
          <w:b w:val="0"/>
          <w:sz w:val="30"/>
          <w:szCs w:val="30"/>
        </w:rPr>
      </w:pPr>
      <w:r>
        <w:rPr>
          <w:rFonts w:hint="eastAsia"/>
          <w:b w:val="0"/>
          <w:sz w:val="30"/>
          <w:szCs w:val="30"/>
        </w:rPr>
        <w:t>2、</w:t>
      </w:r>
      <w:r>
        <w:rPr>
          <w:b w:val="0"/>
          <w:sz w:val="30"/>
          <w:szCs w:val="30"/>
        </w:rPr>
        <w:t>重点培育氢能产业</w:t>
      </w:r>
    </w:p>
    <w:p>
      <w:pPr>
        <w:autoSpaceDE w:val="0"/>
        <w:autoSpaceDN w:val="0"/>
        <w:adjustRightInd w:val="0"/>
        <w:ind w:firstLine="644" w:firstLineChars="200"/>
        <w:jc w:val="left"/>
        <w:rPr>
          <w:rFonts w:eastAsia="仿宋"/>
          <w:kern w:val="0"/>
          <w:sz w:val="30"/>
          <w:szCs w:val="30"/>
          <w:lang w:val="zh-CN" w:bidi="zh-CN"/>
        </w:rPr>
      </w:pPr>
      <w:r>
        <w:rPr>
          <w:rFonts w:eastAsia="仿宋"/>
          <w:kern w:val="0"/>
          <w:sz w:val="30"/>
          <w:szCs w:val="30"/>
          <w:lang w:val="zh-CN" w:bidi="zh-CN"/>
        </w:rPr>
        <w:t>依托四川省富余水电资源，以打造攀枝花—凉山—雅安—成都绿色氢路为目标，重点发展工业副产物（氯碱生产、焦炉煤气）制氢和可再生能源电解制氢、制氢电极隔板材料和钢铝钒钛储氢材料、氢能运输第三方物流及管道输配产业，推进传统行业氢能应用转型，打造“中圈”区域氢能高地。开展燃料电池景区车辆、燃料电池房车、燃料电池矿用车等示范应用，探索氢能在备用电源、分布式发电等领域中的应用。</w:t>
      </w:r>
    </w:p>
    <w:p>
      <w:pPr>
        <w:pStyle w:val="6"/>
        <w:ind w:left="567" w:firstLine="0" w:firstLineChars="0"/>
        <w:rPr>
          <w:b w:val="0"/>
          <w:sz w:val="30"/>
          <w:szCs w:val="30"/>
        </w:rPr>
      </w:pPr>
      <w:r>
        <w:rPr>
          <w:rFonts w:hint="eastAsia"/>
          <w:b w:val="0"/>
          <w:sz w:val="30"/>
          <w:szCs w:val="30"/>
        </w:rPr>
        <w:t>3、</w:t>
      </w:r>
      <w:r>
        <w:rPr>
          <w:b w:val="0"/>
          <w:sz w:val="30"/>
          <w:szCs w:val="30"/>
        </w:rPr>
        <w:t>加快发展储能材料及装备产业</w:t>
      </w:r>
    </w:p>
    <w:p>
      <w:pPr>
        <w:pStyle w:val="9"/>
        <w:ind w:firstLine="644" w:firstLineChars="200"/>
        <w:rPr>
          <w:rFonts w:ascii="Times New Roman" w:hAnsi="Times New Roman"/>
        </w:rPr>
      </w:pPr>
      <w:r>
        <w:rPr>
          <w:rFonts w:ascii="Times New Roman" w:hAnsi="Times New Roman"/>
          <w:sz w:val="30"/>
          <w:szCs w:val="30"/>
        </w:rPr>
        <w:t>引进硫酸钒铁锂、磷酸钒锂正极材料等钒储能材料生产线，做大做强新能源储能材料产业。加大科技攻关力度，培育发展全钒液流储能电池、硫酸钒铁锂电池、太阳能薄膜电池等先进储能设备。引进具备领先技术的储氢压力容器生产项目落地仁和区，发展钢铝钒钛储氢材料产业。</w:t>
      </w:r>
      <w:r>
        <w:rPr>
          <w:rFonts w:hint="eastAsia" w:ascii="Times New Roman" w:hAnsi="Times New Roman"/>
          <w:sz w:val="30"/>
          <w:szCs w:val="30"/>
        </w:rPr>
        <w:t>做大多晶硅产业，</w:t>
      </w:r>
      <w:r>
        <w:rPr>
          <w:rFonts w:ascii="Times New Roman" w:hAnsi="Times New Roman"/>
          <w:sz w:val="30"/>
          <w:szCs w:val="30"/>
        </w:rPr>
        <w:t>培育钒钛黑瓷太阳能板、光伏发电组件、风能发电组件等新能源装备产业，做大新能源材料及设备产业。</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w:t>
            </w:r>
            <w:r>
              <w:rPr>
                <w:rFonts w:ascii="Times New Roman" w:hAnsi="Times New Roman" w:eastAsia="仿宋"/>
                <w:sz w:val="30"/>
                <w:szCs w:val="30"/>
              </w:rPr>
              <w:t>6</w:t>
            </w:r>
            <w:r>
              <w:rPr>
                <w:rFonts w:ascii="Times New Roman" w:hAnsi="Times New Roman" w:eastAsia="楷体"/>
                <w:sz w:val="28"/>
                <w:szCs w:val="28"/>
              </w:rPr>
              <w:t>：新能源重点项目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604" w:firstLineChars="200"/>
              <w:rPr>
                <w:rFonts w:ascii="Times New Roman" w:hAnsi="Times New Roman"/>
              </w:rPr>
            </w:pPr>
            <w:r>
              <w:rPr>
                <w:rFonts w:ascii="Times New Roman" w:hAnsi="Times New Roman" w:eastAsia="楷体"/>
                <w:sz w:val="28"/>
                <w:szCs w:val="28"/>
              </w:rPr>
              <w:t>有序推进以智能电网示范项目及智能化电力运行监测管理技术平台项目为重点的新能源项目建设，探索新能源项目多元化发展模式。制定全区氢能发展路线图，以工业副产氢、电解水制氢和制氢材料产业为重点，推进钢铁、发电等行业氢能利用转型。</w:t>
            </w:r>
          </w:p>
        </w:tc>
      </w:tr>
    </w:tbl>
    <w:p>
      <w:pPr>
        <w:pStyle w:val="4"/>
      </w:pPr>
      <w:bookmarkStart w:id="106" w:name="_Toc49787374"/>
      <w:bookmarkStart w:id="107" w:name="_Toc27911"/>
      <w:bookmarkStart w:id="108" w:name="_Toc1551"/>
      <w:r>
        <w:rPr>
          <w:rFonts w:hint="eastAsia"/>
        </w:rPr>
        <w:t>二、</w:t>
      </w:r>
      <w:r>
        <w:t>发展传统工业</w:t>
      </w:r>
      <w:bookmarkEnd w:id="106"/>
      <w:bookmarkEnd w:id="107"/>
      <w:bookmarkEnd w:id="108"/>
    </w:p>
    <w:p>
      <w:pPr>
        <w:pStyle w:val="5"/>
        <w:rPr>
          <w:rFonts w:ascii="Times New Roman" w:hAnsi="Times New Roman"/>
        </w:rPr>
      </w:pPr>
      <w:bookmarkStart w:id="109" w:name="_Toc23935"/>
      <w:bookmarkStart w:id="110" w:name="_Toc13169"/>
      <w:r>
        <w:rPr>
          <w:rFonts w:ascii="Times New Roman" w:hAnsi="Times New Roman"/>
        </w:rPr>
        <w:t>（一）煤炭产业</w:t>
      </w:r>
      <w:bookmarkEnd w:id="109"/>
      <w:bookmarkEnd w:id="110"/>
    </w:p>
    <w:p>
      <w:pPr>
        <w:ind w:firstLine="644" w:firstLineChars="200"/>
        <w:rPr>
          <w:rFonts w:eastAsia="华文仿宋"/>
          <w:sz w:val="32"/>
          <w:szCs w:val="32"/>
        </w:rPr>
      </w:pPr>
      <w:r>
        <w:rPr>
          <w:rFonts w:eastAsia="仿宋"/>
          <w:sz w:val="30"/>
          <w:szCs w:val="30"/>
        </w:rPr>
        <w:t>围绕落实煤炭供给侧结构性改革要求，稳步推进煤炭产业转型升级，为全区经济发展提供有力支撑。</w:t>
      </w:r>
      <w:r>
        <w:rPr>
          <w:rFonts w:eastAsia="华文仿宋"/>
          <w:sz w:val="32"/>
          <w:szCs w:val="32"/>
        </w:rPr>
        <w:t>到</w:t>
      </w:r>
      <w:r>
        <w:rPr>
          <w:rFonts w:eastAsia="仿宋"/>
          <w:sz w:val="30"/>
          <w:szCs w:val="30"/>
        </w:rPr>
        <w:t>2025年末，区内煤炭产能达到</w:t>
      </w:r>
      <w:r>
        <w:rPr>
          <w:rFonts w:hint="eastAsia" w:eastAsia="仿宋"/>
          <w:sz w:val="30"/>
          <w:szCs w:val="30"/>
        </w:rPr>
        <w:t>190</w:t>
      </w:r>
      <w:r>
        <w:rPr>
          <w:rFonts w:eastAsia="仿宋"/>
          <w:sz w:val="30"/>
          <w:szCs w:val="30"/>
        </w:rPr>
        <w:t>万吨以上，实现煤炭产业产值20</w:t>
      </w:r>
      <w:r>
        <w:rPr>
          <w:rFonts w:eastAsia="华文仿宋"/>
          <w:sz w:val="32"/>
          <w:szCs w:val="32"/>
        </w:rPr>
        <w:t>亿元以上。</w:t>
      </w:r>
    </w:p>
    <w:p>
      <w:pPr>
        <w:pStyle w:val="6"/>
        <w:ind w:left="567" w:firstLine="0" w:firstLineChars="0"/>
        <w:rPr>
          <w:b w:val="0"/>
          <w:sz w:val="30"/>
          <w:szCs w:val="30"/>
        </w:rPr>
      </w:pPr>
      <w:r>
        <w:rPr>
          <w:rFonts w:hint="eastAsia"/>
          <w:b w:val="0"/>
          <w:sz w:val="30"/>
          <w:szCs w:val="30"/>
        </w:rPr>
        <w:t>1、</w:t>
      </w:r>
      <w:r>
        <w:rPr>
          <w:b w:val="0"/>
          <w:sz w:val="30"/>
          <w:szCs w:val="30"/>
        </w:rPr>
        <w:t>深化煤炭供给侧结构性改革</w:t>
      </w:r>
    </w:p>
    <w:p>
      <w:pPr>
        <w:ind w:firstLine="644" w:firstLineChars="200"/>
        <w:rPr>
          <w:rFonts w:eastAsia="仿宋"/>
          <w:sz w:val="30"/>
          <w:szCs w:val="30"/>
        </w:rPr>
      </w:pPr>
      <w:r>
        <w:rPr>
          <w:rFonts w:eastAsia="仿宋"/>
          <w:sz w:val="30"/>
          <w:szCs w:val="30"/>
        </w:rPr>
        <w:t>通过化解过剩产能、淘汰落后煤矿，进一步优化煤炭生产结构，鼓励合理的兼并重组整合，做大、做优、做强存量煤矿企业，提高单个矿井核定年产量，稳定全区煤炭产能。促进煤炭产品结构调整，推动产销协同。提高产业集中度，完善上下游协同发展机制，提升煤炭产业链协同水平，培育新的增长点，促进煤炭产业发展方式由数量、速度型向质量、效益型转变。</w:t>
      </w:r>
    </w:p>
    <w:p>
      <w:pPr>
        <w:pStyle w:val="6"/>
        <w:ind w:left="567" w:firstLine="0" w:firstLineChars="0"/>
        <w:rPr>
          <w:b w:val="0"/>
          <w:sz w:val="30"/>
          <w:szCs w:val="30"/>
        </w:rPr>
      </w:pPr>
      <w:r>
        <w:rPr>
          <w:rFonts w:hint="eastAsia"/>
          <w:b w:val="0"/>
          <w:sz w:val="30"/>
          <w:szCs w:val="30"/>
        </w:rPr>
        <w:t>2、</w:t>
      </w:r>
      <w:r>
        <w:rPr>
          <w:b w:val="0"/>
          <w:sz w:val="30"/>
          <w:szCs w:val="30"/>
        </w:rPr>
        <w:t>推动矿区生态文明建设</w:t>
      </w:r>
    </w:p>
    <w:p>
      <w:pPr>
        <w:ind w:firstLine="644" w:firstLineChars="200"/>
        <w:rPr>
          <w:rFonts w:eastAsia="仿宋"/>
          <w:sz w:val="30"/>
          <w:szCs w:val="30"/>
        </w:rPr>
      </w:pPr>
      <w:r>
        <w:rPr>
          <w:rFonts w:eastAsia="仿宋"/>
          <w:sz w:val="30"/>
          <w:szCs w:val="30"/>
        </w:rPr>
        <w:t>因地制宜推广充填开采、保水开采等绿色开采技术，鼓励原煤全部入选（洗）。统筹考虑煤炭矿区建设历史以及对区域经济社会发展影响，对生态功能区与煤炭矿区重叠区域的保护性开发与关闭退出进行科学评价，实现煤炭资源开发与经济社会、生态环境协调发展。</w:t>
      </w:r>
    </w:p>
    <w:p>
      <w:pPr>
        <w:pStyle w:val="5"/>
        <w:rPr>
          <w:rFonts w:ascii="Times New Roman" w:hAnsi="Times New Roman"/>
        </w:rPr>
      </w:pPr>
      <w:bookmarkStart w:id="111" w:name="_Toc49787375"/>
      <w:bookmarkStart w:id="112" w:name="_Toc10015"/>
      <w:bookmarkStart w:id="113" w:name="_Toc27166"/>
      <w:r>
        <w:rPr>
          <w:rFonts w:ascii="Times New Roman" w:hAnsi="Times New Roman"/>
        </w:rPr>
        <w:t>（二）特色食品加工</w:t>
      </w:r>
      <w:bookmarkEnd w:id="111"/>
      <w:bookmarkEnd w:id="112"/>
      <w:bookmarkEnd w:id="113"/>
    </w:p>
    <w:p>
      <w:pPr>
        <w:ind w:firstLine="644" w:firstLineChars="200"/>
        <w:rPr>
          <w:rFonts w:eastAsia="仿宋"/>
          <w:sz w:val="30"/>
          <w:szCs w:val="30"/>
        </w:rPr>
      </w:pPr>
      <w:r>
        <w:rPr>
          <w:rFonts w:eastAsia="仿宋"/>
          <w:sz w:val="30"/>
          <w:szCs w:val="30"/>
        </w:rPr>
        <w:t>布局建设农产品加工园区，发展绿色生态食品加工产业，形成以总发、平地等为区域中心的特色果蔬、药材加工和物流配套集群。到2025年末，实现特色食品加工产业产值规模2亿元。</w:t>
      </w:r>
    </w:p>
    <w:p>
      <w:pPr>
        <w:ind w:firstLine="644" w:firstLineChars="200"/>
        <w:rPr>
          <w:rFonts w:eastAsia="仿宋"/>
          <w:sz w:val="30"/>
          <w:szCs w:val="30"/>
        </w:rPr>
      </w:pPr>
      <w:r>
        <w:rPr>
          <w:rFonts w:eastAsia="仿宋"/>
          <w:sz w:val="30"/>
          <w:szCs w:val="30"/>
        </w:rPr>
        <w:t>利用丰富的芒果、石榴、葡萄、中药材、食用菌等果蔬、药材、桑蚕、粮油等资源，大力发展果蔬、药材绿色精深加工，围绕康养需求开发保健医药产品。以攀香源项目为依托，重点引进食品、饮料等配套产业企业，形成以总发、平地为区域代表的果蔬、药材加工集群，配套发展物流，打造区域果蔬、药材加工和集散中心。</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w:t>
            </w:r>
            <w:r>
              <w:rPr>
                <w:rFonts w:ascii="Times New Roman" w:hAnsi="Times New Roman" w:eastAsia="仿宋"/>
                <w:sz w:val="30"/>
                <w:szCs w:val="30"/>
              </w:rPr>
              <w:t>7</w:t>
            </w:r>
            <w:r>
              <w:rPr>
                <w:rFonts w:ascii="Times New Roman" w:hAnsi="Times New Roman" w:eastAsia="楷体"/>
                <w:sz w:val="28"/>
                <w:szCs w:val="28"/>
              </w:rPr>
              <w:t>：食品加工业重点项目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604" w:firstLineChars="200"/>
              <w:rPr>
                <w:rFonts w:ascii="Times New Roman" w:hAnsi="Times New Roman" w:eastAsia="楷体"/>
                <w:sz w:val="24"/>
              </w:rPr>
            </w:pPr>
            <w:r>
              <w:rPr>
                <w:rFonts w:ascii="Times New Roman" w:hAnsi="Times New Roman" w:eastAsia="楷体"/>
                <w:sz w:val="28"/>
                <w:szCs w:val="28"/>
              </w:rPr>
              <w:t>以攀香源项目为依托，全力打造仁和区农产品集中加工区及休闲食品加工园区，重点引进食品、饮料等配套产业企业，推进攀西特色果蔬深加工项目。</w:t>
            </w:r>
          </w:p>
        </w:tc>
      </w:tr>
    </w:tbl>
    <w:p/>
    <w:p>
      <w:pPr>
        <w:pStyle w:val="4"/>
      </w:pPr>
      <w:bookmarkStart w:id="114" w:name="_Toc27160"/>
      <w:bookmarkStart w:id="115" w:name="_Toc6861"/>
      <w:r>
        <w:t>三、完善工业配套产业</w:t>
      </w:r>
      <w:bookmarkEnd w:id="114"/>
      <w:bookmarkEnd w:id="115"/>
    </w:p>
    <w:bookmarkEnd w:id="103"/>
    <w:bookmarkEnd w:id="104"/>
    <w:bookmarkEnd w:id="105"/>
    <w:p>
      <w:pPr>
        <w:pStyle w:val="5"/>
        <w:rPr>
          <w:rFonts w:ascii="Times New Roman" w:hAnsi="Times New Roman"/>
        </w:rPr>
      </w:pPr>
      <w:bookmarkStart w:id="116" w:name="_Toc49787376"/>
      <w:bookmarkStart w:id="117" w:name="_Toc5895"/>
      <w:bookmarkStart w:id="118" w:name="_Toc11984"/>
      <w:r>
        <w:rPr>
          <w:rFonts w:ascii="Times New Roman" w:hAnsi="Times New Roman"/>
        </w:rPr>
        <w:t>（一）构筑高效物流支撑</w:t>
      </w:r>
      <w:bookmarkEnd w:id="116"/>
      <w:r>
        <w:rPr>
          <w:rFonts w:ascii="Times New Roman" w:hAnsi="Times New Roman"/>
        </w:rPr>
        <w:t>体系</w:t>
      </w:r>
      <w:bookmarkEnd w:id="117"/>
      <w:bookmarkEnd w:id="118"/>
    </w:p>
    <w:p>
      <w:pPr>
        <w:ind w:firstLine="644" w:firstLineChars="200"/>
        <w:rPr>
          <w:rFonts w:eastAsia="仿宋"/>
          <w:sz w:val="30"/>
          <w:szCs w:val="30"/>
        </w:rPr>
      </w:pPr>
      <w:r>
        <w:rPr>
          <w:rFonts w:eastAsia="仿宋"/>
          <w:sz w:val="30"/>
          <w:szCs w:val="30"/>
        </w:rPr>
        <w:t>牢牢抓住重大区域战略机遇，提高物流效率、降低物流成本、增强物流服务能力，将仁和区打造成“一带一路”在西南地区的枢纽节点及川西南、滇西北集散物流中心，协同建设外联内畅的交通物流枢纽。</w:t>
      </w:r>
    </w:p>
    <w:p>
      <w:pPr>
        <w:pStyle w:val="6"/>
        <w:ind w:left="567" w:firstLine="0" w:firstLineChars="0"/>
        <w:rPr>
          <w:b w:val="0"/>
          <w:sz w:val="30"/>
          <w:szCs w:val="30"/>
        </w:rPr>
      </w:pPr>
      <w:r>
        <w:rPr>
          <w:rFonts w:hint="eastAsia"/>
          <w:b w:val="0"/>
          <w:sz w:val="30"/>
          <w:szCs w:val="30"/>
        </w:rPr>
        <w:t>1、</w:t>
      </w:r>
      <w:r>
        <w:rPr>
          <w:b w:val="0"/>
          <w:sz w:val="30"/>
          <w:szCs w:val="30"/>
        </w:rPr>
        <w:t>完善物流基础建设</w:t>
      </w:r>
    </w:p>
    <w:p>
      <w:pPr>
        <w:ind w:firstLine="644" w:firstLineChars="200"/>
        <w:rPr>
          <w:rFonts w:eastAsia="仿宋"/>
          <w:sz w:val="30"/>
          <w:szCs w:val="30"/>
        </w:rPr>
      </w:pPr>
      <w:r>
        <w:rPr>
          <w:rFonts w:eastAsia="仿宋"/>
          <w:sz w:val="30"/>
          <w:szCs w:val="30"/>
        </w:rPr>
        <w:t>依托攀枝花市“国家交通枢纽城市”及“生产服务型国家物流枢纽承载城市”的定位，加强与“一带一路”和成渝地区双城经济圈的主动对接合作，大力发展物流总部经济。通过重点招商、承接外溢、自身培育等多种方式，吸引企业总部、职能总部、运营总部等不同类型物流总部进驻。加快推进工业物流园发展，建设现代化立体式仓储区、电商服务与信息集散中心、停车场等商业配套服务区。重点推进灰老沟园冶金辅料及工业物流园建设。</w:t>
      </w:r>
    </w:p>
    <w:p>
      <w:pPr>
        <w:pStyle w:val="6"/>
        <w:ind w:left="567" w:firstLine="0" w:firstLineChars="0"/>
        <w:rPr>
          <w:b w:val="0"/>
          <w:sz w:val="30"/>
          <w:szCs w:val="30"/>
        </w:rPr>
      </w:pPr>
      <w:bookmarkStart w:id="119" w:name="_Toc49115755"/>
      <w:r>
        <w:rPr>
          <w:rFonts w:hint="eastAsia"/>
          <w:b w:val="0"/>
          <w:sz w:val="30"/>
          <w:szCs w:val="30"/>
        </w:rPr>
        <w:t>2、</w:t>
      </w:r>
      <w:r>
        <w:rPr>
          <w:b w:val="0"/>
          <w:sz w:val="30"/>
          <w:szCs w:val="30"/>
        </w:rPr>
        <w:t>探索发展智慧物流</w:t>
      </w:r>
      <w:bookmarkEnd w:id="119"/>
    </w:p>
    <w:p>
      <w:pPr>
        <w:ind w:firstLine="644" w:firstLineChars="200"/>
        <w:rPr>
          <w:rFonts w:eastAsia="仿宋"/>
          <w:sz w:val="30"/>
          <w:szCs w:val="30"/>
        </w:rPr>
      </w:pPr>
      <w:r>
        <w:rPr>
          <w:rFonts w:eastAsia="仿宋"/>
          <w:sz w:val="30"/>
          <w:szCs w:val="30"/>
        </w:rPr>
        <w:t>充分运用大数据、物联网、人工智能等新一代信息技术对传统物流产业链进行改造，实现对物流产业的精细化、动态化管理，推动物流产业转型升级。基于互联网+物流思维，以大数据资源为核心，深度挖掘分析物流数据，提高数据与用户业务的匹配度，提高车辆利用率，降低工业物流成本。</w:t>
      </w:r>
    </w:p>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28"/>
                <w:szCs w:val="28"/>
              </w:rPr>
            </w:pPr>
            <w:r>
              <w:rPr>
                <w:rFonts w:ascii="Times New Roman" w:hAnsi="Times New Roman" w:eastAsia="楷体"/>
                <w:sz w:val="28"/>
                <w:szCs w:val="28"/>
              </w:rPr>
              <w:t>专栏</w:t>
            </w:r>
            <w:r>
              <w:rPr>
                <w:rFonts w:ascii="Times New Roman" w:hAnsi="Times New Roman" w:eastAsia="仿宋"/>
                <w:sz w:val="30"/>
                <w:szCs w:val="30"/>
              </w:rPr>
              <w:t>8</w:t>
            </w:r>
            <w:r>
              <w:rPr>
                <w:rFonts w:ascii="Times New Roman" w:hAnsi="Times New Roman" w:eastAsia="楷体"/>
                <w:sz w:val="28"/>
                <w:szCs w:val="28"/>
              </w:rPr>
              <w:t>：物流业重点项目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ind w:firstLine="604" w:firstLineChars="200"/>
              <w:rPr>
                <w:rFonts w:ascii="Times New Roman" w:hAnsi="Times New Roman" w:eastAsia="楷体"/>
                <w:sz w:val="28"/>
                <w:szCs w:val="28"/>
              </w:rPr>
            </w:pPr>
            <w:r>
              <w:rPr>
                <w:rFonts w:ascii="Times New Roman" w:hAnsi="Times New Roman" w:eastAsia="楷体"/>
                <w:sz w:val="28"/>
                <w:szCs w:val="28"/>
              </w:rPr>
              <w:t>在前进镇灰老沟规划建设服务于攀钢的冶金物料工业园，重点对攀钢提供物流配送，主要建设标准化生产车间、仓储物流、智能化物流车间等全封闭式厂房设施，围绕园区建设发展需求，引入商贸、物流、金融、建筑、加工等产业。</w:t>
            </w:r>
          </w:p>
        </w:tc>
      </w:tr>
    </w:tbl>
    <w:p/>
    <w:p>
      <w:pPr>
        <w:pStyle w:val="5"/>
        <w:numPr>
          <w:ilvl w:val="0"/>
          <w:numId w:val="6"/>
        </w:numPr>
        <w:rPr>
          <w:rFonts w:ascii="Times New Roman" w:hAnsi="Times New Roman"/>
        </w:rPr>
      </w:pPr>
      <w:bookmarkStart w:id="120" w:name="_Toc12333"/>
      <w:bookmarkStart w:id="121" w:name="_Toc49787377"/>
      <w:bookmarkStart w:id="122" w:name="_Toc4662"/>
      <w:r>
        <w:rPr>
          <w:rFonts w:ascii="Times New Roman" w:hAnsi="Times New Roman"/>
        </w:rPr>
        <w:t>推进新型基础设施建设</w:t>
      </w:r>
      <w:bookmarkEnd w:id="120"/>
      <w:bookmarkEnd w:id="121"/>
      <w:bookmarkEnd w:id="122"/>
    </w:p>
    <w:p>
      <w:pPr>
        <w:spacing w:line="560" w:lineRule="exact"/>
        <w:ind w:firstLine="644" w:firstLineChars="200"/>
        <w:rPr>
          <w:sz w:val="30"/>
          <w:szCs w:val="30"/>
        </w:rPr>
      </w:pPr>
      <w:r>
        <w:rPr>
          <w:rFonts w:eastAsia="仿宋"/>
          <w:sz w:val="30"/>
          <w:szCs w:val="30"/>
        </w:rPr>
        <w:t>推动城市家庭百兆宽带普及、千兆城市建设，加快5G网络基础设施建设。加快推进5G 基站建设，进一步提高5G覆盖范围。优化提升IPv6（互联网协议第六版）网络接入能力，持续优化骨干网、城域网、接入网IPv6网络质量，推动移动和固定网络升级改造，全面支持IPv6；加快NB-IoT（窄带物联网）网络部署，按需新增建设NB-IoT基站，面向室内、交通路网、地下管网等应用场景实现深度覆盖，推动商用网络城市全覆盖。协同川滇毗邻地区加强新型基础设施建设，建设全市数据交换枢纽，构建高层次高水平的新型基础设施体系。加快建设面向智能制造单元、智能工厂及物联网应用的低延时、高可靠、广覆盖的工业互联网，提升工业网络基础设施服务能力。</w:t>
      </w: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3"/>
      </w:pPr>
      <w:bookmarkStart w:id="123" w:name="_Toc5173"/>
      <w:bookmarkStart w:id="124" w:name="_Toc49787378"/>
      <w:bookmarkStart w:id="125" w:name="_Toc49115757"/>
      <w:bookmarkStart w:id="126" w:name="_Toc49115780"/>
      <w:bookmarkStart w:id="127" w:name="_Toc47105878"/>
      <w:bookmarkStart w:id="128" w:name="_Toc46762435"/>
      <w:bookmarkStart w:id="129" w:name="_Toc47096547"/>
      <w:r>
        <w:t>第六章 重大工程</w:t>
      </w:r>
      <w:bookmarkEnd w:id="123"/>
      <w:bookmarkEnd w:id="124"/>
      <w:bookmarkEnd w:id="125"/>
    </w:p>
    <w:bookmarkEnd w:id="126"/>
    <w:bookmarkEnd w:id="127"/>
    <w:bookmarkEnd w:id="128"/>
    <w:bookmarkEnd w:id="129"/>
    <w:p>
      <w:pPr>
        <w:pStyle w:val="4"/>
      </w:pPr>
      <w:bookmarkStart w:id="130" w:name="_Toc49630064"/>
      <w:bookmarkStart w:id="131" w:name="_Toc49115758"/>
      <w:bookmarkStart w:id="132" w:name="_Toc49787379"/>
      <w:bookmarkStart w:id="133" w:name="_Toc47096521"/>
      <w:bookmarkStart w:id="134" w:name="_Toc46762429"/>
      <w:bookmarkStart w:id="135" w:name="_Toc27569"/>
      <w:bookmarkStart w:id="136" w:name="_Toc47105852"/>
      <w:r>
        <w:t>一、创新驱动工程</w:t>
      </w:r>
      <w:bookmarkEnd w:id="130"/>
      <w:bookmarkEnd w:id="131"/>
      <w:bookmarkEnd w:id="132"/>
      <w:bookmarkEnd w:id="133"/>
      <w:bookmarkEnd w:id="134"/>
      <w:bookmarkEnd w:id="135"/>
      <w:bookmarkEnd w:id="136"/>
    </w:p>
    <w:p>
      <w:pPr>
        <w:pStyle w:val="5"/>
        <w:rPr>
          <w:rFonts w:ascii="Times New Roman" w:hAnsi="Times New Roman"/>
        </w:rPr>
      </w:pPr>
      <w:bookmarkStart w:id="137" w:name="_Toc47105853"/>
      <w:bookmarkStart w:id="138" w:name="_Toc49787380"/>
      <w:bookmarkStart w:id="139" w:name="_Toc49630065"/>
      <w:bookmarkStart w:id="140" w:name="_Toc49115759"/>
      <w:bookmarkStart w:id="141" w:name="_Toc47096522"/>
      <w:bookmarkStart w:id="142" w:name="_Toc26286"/>
      <w:r>
        <w:rPr>
          <w:rFonts w:ascii="Times New Roman" w:hAnsi="Times New Roman"/>
        </w:rPr>
        <w:t>（一）</w:t>
      </w:r>
      <w:bookmarkEnd w:id="137"/>
      <w:bookmarkEnd w:id="138"/>
      <w:bookmarkEnd w:id="139"/>
      <w:bookmarkEnd w:id="140"/>
      <w:bookmarkEnd w:id="141"/>
      <w:r>
        <w:rPr>
          <w:rFonts w:ascii="Times New Roman" w:hAnsi="Times New Roman"/>
        </w:rPr>
        <w:t>打造智慧园区新生态</w:t>
      </w:r>
      <w:bookmarkEnd w:id="142"/>
    </w:p>
    <w:p>
      <w:pPr>
        <w:ind w:firstLine="644" w:firstLineChars="200"/>
      </w:pPr>
      <w:bookmarkStart w:id="143" w:name="_Toc47105854"/>
      <w:bookmarkStart w:id="144" w:name="_Toc49630066"/>
      <w:bookmarkStart w:id="145" w:name="_Toc49787381"/>
      <w:bookmarkStart w:id="146" w:name="_Toc47096523"/>
      <w:bookmarkStart w:id="147" w:name="_Toc49115760"/>
      <w:r>
        <w:rPr>
          <w:rFonts w:eastAsia="仿宋"/>
          <w:sz w:val="30"/>
          <w:szCs w:val="30"/>
        </w:rPr>
        <w:t>聚焦产业赋能提效，全面提升园区智能化数字化水平，大力推进</w:t>
      </w:r>
      <w:r>
        <w:rPr>
          <w:rFonts w:hint="eastAsia" w:eastAsia="仿宋"/>
          <w:sz w:val="30"/>
          <w:szCs w:val="30"/>
        </w:rPr>
        <w:t>园区</w:t>
      </w:r>
      <w:r>
        <w:rPr>
          <w:rFonts w:eastAsia="仿宋"/>
          <w:sz w:val="30"/>
          <w:szCs w:val="30"/>
        </w:rPr>
        <w:t>数字化转型</w:t>
      </w:r>
      <w:r>
        <w:rPr>
          <w:rFonts w:hint="eastAsia" w:eastAsia="仿宋"/>
          <w:sz w:val="30"/>
          <w:szCs w:val="30"/>
        </w:rPr>
        <w:t>升级，引导园区构建智能、绿色发展生态。不断完善园区服务配套功能，</w:t>
      </w:r>
      <w:r>
        <w:rPr>
          <w:rFonts w:eastAsia="仿宋"/>
          <w:sz w:val="30"/>
          <w:szCs w:val="30"/>
        </w:rPr>
        <w:t>采取感知化、互联化、智能化手段，赋能安全、管理、经营和服务</w:t>
      </w:r>
      <w:r>
        <w:rPr>
          <w:rFonts w:hint="eastAsia" w:eastAsia="仿宋"/>
          <w:sz w:val="30"/>
          <w:szCs w:val="30"/>
        </w:rPr>
        <w:t>等各</w:t>
      </w:r>
      <w:r>
        <w:rPr>
          <w:rFonts w:eastAsia="仿宋"/>
          <w:sz w:val="30"/>
          <w:szCs w:val="30"/>
        </w:rPr>
        <w:t>环节</w:t>
      </w:r>
      <w:r>
        <w:rPr>
          <w:rFonts w:hint="eastAsia" w:eastAsia="仿宋"/>
          <w:sz w:val="30"/>
          <w:szCs w:val="30"/>
        </w:rPr>
        <w:t>。大力推进数字化能源、资源、污染源监控管理以及计量设施、管网的数字化升级改造，构建网络化、协同化的智慧园区基础设施体系，</w:t>
      </w:r>
      <w:r>
        <w:rPr>
          <w:rFonts w:eastAsia="仿宋"/>
          <w:sz w:val="30"/>
          <w:szCs w:val="30"/>
        </w:rPr>
        <w:t>提高园区产业创新发展承载能力。</w:t>
      </w:r>
      <w:r>
        <w:rPr>
          <w:rFonts w:hint="eastAsia" w:eastAsia="仿宋"/>
          <w:sz w:val="30"/>
          <w:szCs w:val="30"/>
        </w:rPr>
        <w:t>积极</w:t>
      </w:r>
      <w:r>
        <w:rPr>
          <w:rFonts w:eastAsia="仿宋"/>
          <w:sz w:val="30"/>
          <w:szCs w:val="30"/>
        </w:rPr>
        <w:t>推进智慧基础设施、数字工厂、智慧园区建设，以绿色智能融合推动产业基础高级化。突出园区的产业引领作用，围绕园区特色产业，积极创建省级、国家级重点特色园区。聚集创新资源，建立共享机制，通过技术入股、股份合作、改制重组、技术外包、委托开发、购买成果等多种方式，建立园区创新发展生态体系。</w:t>
      </w:r>
    </w:p>
    <w:bookmarkEnd w:id="143"/>
    <w:bookmarkEnd w:id="144"/>
    <w:bookmarkEnd w:id="145"/>
    <w:bookmarkEnd w:id="146"/>
    <w:bookmarkEnd w:id="147"/>
    <w:p>
      <w:pPr>
        <w:pStyle w:val="5"/>
        <w:rPr>
          <w:rFonts w:ascii="Times New Roman" w:hAnsi="Times New Roman"/>
        </w:rPr>
      </w:pPr>
      <w:bookmarkStart w:id="148" w:name="_Toc3289"/>
      <w:r>
        <w:rPr>
          <w:rFonts w:ascii="Times New Roman" w:hAnsi="Times New Roman"/>
        </w:rPr>
        <w:t>（二）发展高水平创新联合体</w:t>
      </w:r>
      <w:bookmarkEnd w:id="148"/>
    </w:p>
    <w:p>
      <w:pPr>
        <w:pStyle w:val="9"/>
        <w:ind w:firstLine="644" w:firstLineChars="200"/>
        <w:rPr>
          <w:rFonts w:ascii="Times New Roman" w:hAnsi="Times New Roman"/>
          <w:sz w:val="30"/>
          <w:szCs w:val="30"/>
        </w:rPr>
      </w:pPr>
      <w:r>
        <w:rPr>
          <w:rFonts w:ascii="Times New Roman" w:hAnsi="Times New Roman"/>
          <w:sz w:val="30"/>
          <w:szCs w:val="30"/>
        </w:rPr>
        <w:t>坚持市场导向，发挥企业出题者作用，整合行业创新资源，组建龙头企业牵头、高校和科研院所支撑、各创新主体相互协同的创新联合体，推进产学研用一体化。支持龙头企业联合在攀科研院所和产业链上下游企业，开展技术创新和产业创新，培育植根本土的创新型企业。支持企业牵头建设重点实验室、工程（技术）研究中心、企业技术中心。实施高新技术企业倍增计划、科技型中小企业和专精特新“小巨人”企业培育计划，积极培育创新型头部企业、单项冠军企业和隐形冠军企业。引导企业持续增加科研创新投入，强化科技创新布局，支持企业参与重大科研项目攻关。</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w:t>
            </w:r>
            <w:r>
              <w:rPr>
                <w:rFonts w:ascii="Times New Roman" w:hAnsi="Times New Roman" w:eastAsia="仿宋"/>
                <w:sz w:val="30"/>
                <w:szCs w:val="30"/>
              </w:rPr>
              <w:t>9</w:t>
            </w:r>
            <w:r>
              <w:rPr>
                <w:rFonts w:ascii="Times New Roman" w:hAnsi="Times New Roman" w:eastAsia="楷体"/>
                <w:sz w:val="30"/>
                <w:szCs w:val="30"/>
              </w:rPr>
              <w:t>：创新驱动工程行动计划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1.创新载体建设。鼓励企业建设省级以上工程技术研究中心、工程实验室等各类研发机构，到2025年，建成8家市级企业研发中心、1家省级研发中心。</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2.高新技术企业倍增计划。到2025年，高新技术企业数量达到20家。</w:t>
            </w:r>
          </w:p>
          <w:p>
            <w:pPr>
              <w:spacing w:line="360" w:lineRule="auto"/>
              <w:ind w:firstLine="604" w:firstLineChars="200"/>
              <w:rPr>
                <w:rFonts w:ascii="Times New Roman" w:hAnsi="Times New Roman" w:eastAsia="楷体"/>
                <w:sz w:val="30"/>
                <w:szCs w:val="30"/>
              </w:rPr>
            </w:pPr>
            <w:r>
              <w:rPr>
                <w:rFonts w:ascii="Times New Roman" w:hAnsi="Times New Roman" w:eastAsia="楷体"/>
                <w:sz w:val="28"/>
                <w:szCs w:val="28"/>
              </w:rPr>
              <w:t>3.专利“清零”行动。针对全区规上“零专利”企业，实施企业专利申请“清零”行动。实施专利破千计划，到2025年，全区专利申请量达到1000件以上，每万人口高价值发明专利拥有量增速高于全国平均水平。</w:t>
            </w:r>
          </w:p>
        </w:tc>
      </w:tr>
    </w:tbl>
    <w:p>
      <w:pPr>
        <w:ind w:firstLine="644" w:firstLineChars="200"/>
        <w:rPr>
          <w:rFonts w:eastAsia="仿宋"/>
          <w:sz w:val="30"/>
          <w:szCs w:val="30"/>
        </w:rPr>
      </w:pPr>
    </w:p>
    <w:p>
      <w:pPr>
        <w:pStyle w:val="4"/>
      </w:pPr>
      <w:bookmarkStart w:id="149" w:name="_Toc49115765"/>
      <w:bookmarkStart w:id="150" w:name="_Toc17063"/>
      <w:bookmarkStart w:id="151" w:name="_Toc46762433"/>
      <w:bookmarkStart w:id="152" w:name="_Toc47096530"/>
      <w:bookmarkStart w:id="153" w:name="_Toc47105861"/>
      <w:bookmarkStart w:id="154" w:name="_Toc49630071"/>
      <w:bookmarkStart w:id="155" w:name="_Toc49787382"/>
      <w:bookmarkStart w:id="156" w:name="_Toc46762432"/>
      <w:r>
        <w:t>二、工业强基工程</w:t>
      </w:r>
      <w:bookmarkEnd w:id="149"/>
      <w:bookmarkEnd w:id="150"/>
      <w:bookmarkEnd w:id="151"/>
      <w:bookmarkEnd w:id="152"/>
      <w:bookmarkEnd w:id="153"/>
      <w:bookmarkEnd w:id="154"/>
      <w:bookmarkEnd w:id="155"/>
    </w:p>
    <w:p>
      <w:pPr>
        <w:pStyle w:val="5"/>
        <w:rPr>
          <w:rFonts w:ascii="Times New Roman" w:hAnsi="Times New Roman"/>
        </w:rPr>
      </w:pPr>
      <w:bookmarkStart w:id="157" w:name="_Toc47105862"/>
      <w:bookmarkStart w:id="158" w:name="_Toc49787383"/>
      <w:bookmarkStart w:id="159" w:name="_Toc49115766"/>
      <w:bookmarkStart w:id="160" w:name="_Toc7993"/>
      <w:bookmarkStart w:id="161" w:name="_Toc47096531"/>
      <w:bookmarkStart w:id="162" w:name="_Toc49630072"/>
      <w:r>
        <w:rPr>
          <w:rFonts w:ascii="Times New Roman" w:hAnsi="Times New Roman"/>
        </w:rPr>
        <w:t>（一）实施产品换代计划</w:t>
      </w:r>
      <w:bookmarkEnd w:id="157"/>
      <w:bookmarkEnd w:id="158"/>
      <w:bookmarkEnd w:id="159"/>
      <w:bookmarkEnd w:id="160"/>
      <w:bookmarkEnd w:id="161"/>
      <w:bookmarkEnd w:id="162"/>
    </w:p>
    <w:p>
      <w:pPr>
        <w:ind w:firstLine="644" w:firstLineChars="200"/>
        <w:rPr>
          <w:rFonts w:eastAsia="仿宋"/>
          <w:sz w:val="30"/>
          <w:szCs w:val="30"/>
        </w:rPr>
      </w:pPr>
      <w:r>
        <w:rPr>
          <w:rFonts w:eastAsia="仿宋"/>
          <w:sz w:val="30"/>
          <w:szCs w:val="30"/>
        </w:rPr>
        <w:t>推进工业强基工程，提升产业核心基础体系能级。加快产品升级步伐，围绕推进“三新”（新装备、新产品、新技术）开发和提升“四基”（核心基础零部件及元器件、先进基础工艺、关键基础材料和产业技术基础）能力，推进落实强基工程项目专项，打造一批“三新”领域示范项目、“四基”领域产业基地和重点企业。积极引导“四基”企业与下游企业、高等院校、科研院所产需对接，围绕共性基础技术研发、检验检测、标准制（修）订、知识产权服务等，全方位提升制造业基础能力。</w:t>
      </w:r>
    </w:p>
    <w:p>
      <w:pPr>
        <w:pStyle w:val="5"/>
        <w:rPr>
          <w:rFonts w:ascii="Times New Roman" w:hAnsi="Times New Roman"/>
        </w:rPr>
      </w:pPr>
      <w:bookmarkStart w:id="163" w:name="_Toc27325"/>
      <w:bookmarkStart w:id="164" w:name="_Toc47096532"/>
      <w:bookmarkStart w:id="165" w:name="_Toc49630073"/>
      <w:bookmarkStart w:id="166" w:name="_Toc49115767"/>
      <w:bookmarkStart w:id="167" w:name="_Toc49787384"/>
      <w:bookmarkStart w:id="168" w:name="_Toc47105863"/>
      <w:r>
        <w:rPr>
          <w:rFonts w:ascii="Times New Roman" w:hAnsi="Times New Roman"/>
        </w:rPr>
        <w:t>（二）实施质量提升计划</w:t>
      </w:r>
      <w:bookmarkEnd w:id="163"/>
      <w:bookmarkEnd w:id="164"/>
      <w:bookmarkEnd w:id="165"/>
      <w:bookmarkEnd w:id="166"/>
      <w:bookmarkEnd w:id="167"/>
      <w:bookmarkEnd w:id="168"/>
    </w:p>
    <w:p>
      <w:pPr>
        <w:ind w:firstLine="644" w:firstLineChars="200"/>
        <w:rPr>
          <w:rFonts w:eastAsia="仿宋"/>
          <w:sz w:val="30"/>
          <w:szCs w:val="30"/>
        </w:rPr>
      </w:pPr>
      <w:r>
        <w:rPr>
          <w:rFonts w:eastAsia="仿宋"/>
          <w:sz w:val="30"/>
          <w:szCs w:val="30"/>
        </w:rPr>
        <w:t>大力推广卓越绩效、精益生产、质量持续改进等先进质量管理技术和方法，稳定产业链供应链。支持企业实施ISO9000族、GB/T19580、GB/T19579、HACCP、FDA等质量体系认证，提高产品在国内外市场的认可度，实现质量提升和品牌增值。提高产品质量水平，支持企业利用大数据、物联网等新一代信息技术，建立全生命周期质量在线监测、在线控制能力。推进重点产品质量追溯体系建设，形成“来源可查、去向可追、责任可究”的质量信息链条。</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专栏10：工业强基工程行动计划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1.产品换代计划。组织实施产品升级换代示范项目，推广一批优秀工业新产品（新技术）和装备制造业首台（套）产品，推荐符合条件的升级换代产品纳入政府采购目录。</w:t>
            </w:r>
          </w:p>
          <w:p>
            <w:pPr>
              <w:spacing w:line="360" w:lineRule="auto"/>
              <w:ind w:firstLine="604" w:firstLineChars="200"/>
              <w:rPr>
                <w:rFonts w:ascii="Times New Roman" w:hAnsi="Times New Roman" w:eastAsia="仿宋"/>
                <w:sz w:val="30"/>
                <w:szCs w:val="30"/>
              </w:rPr>
            </w:pPr>
            <w:r>
              <w:rPr>
                <w:rFonts w:ascii="Times New Roman" w:hAnsi="Times New Roman" w:eastAsia="楷体"/>
                <w:sz w:val="28"/>
                <w:szCs w:val="28"/>
              </w:rPr>
              <w:t>2.质量标杆建设行动。出台质量标杆建设行动方案，引导全区工业企业“提质量、强质量、高质量”，打造一批“质量标杆”企业，每年推动2家企业认定为省级质量标杆企业。</w:t>
            </w:r>
          </w:p>
        </w:tc>
      </w:tr>
    </w:tbl>
    <w:p>
      <w:pPr>
        <w:ind w:firstLine="644" w:firstLineChars="200"/>
        <w:rPr>
          <w:rFonts w:eastAsia="仿宋"/>
          <w:sz w:val="30"/>
          <w:szCs w:val="30"/>
        </w:rPr>
      </w:pPr>
    </w:p>
    <w:p>
      <w:pPr>
        <w:pStyle w:val="4"/>
      </w:pPr>
      <w:bookmarkStart w:id="169" w:name="_Toc49115768"/>
      <w:bookmarkStart w:id="170" w:name="_Toc49630074"/>
      <w:bookmarkStart w:id="171" w:name="_Toc4856"/>
      <w:bookmarkStart w:id="172" w:name="_Toc47096535"/>
      <w:bookmarkStart w:id="173" w:name="_Toc49787385"/>
      <w:bookmarkStart w:id="174" w:name="_Toc47105866"/>
      <w:r>
        <w:t>三、提质增效工程</w:t>
      </w:r>
      <w:bookmarkEnd w:id="156"/>
      <w:bookmarkEnd w:id="169"/>
      <w:bookmarkEnd w:id="170"/>
      <w:bookmarkEnd w:id="171"/>
      <w:bookmarkEnd w:id="172"/>
      <w:bookmarkEnd w:id="173"/>
      <w:bookmarkEnd w:id="174"/>
    </w:p>
    <w:p>
      <w:pPr>
        <w:pStyle w:val="5"/>
        <w:rPr>
          <w:rFonts w:ascii="Times New Roman" w:hAnsi="Times New Roman"/>
        </w:rPr>
      </w:pPr>
      <w:bookmarkStart w:id="175" w:name="_Toc47096536"/>
      <w:bookmarkStart w:id="176" w:name="_Toc49115769"/>
      <w:bookmarkStart w:id="177" w:name="_Toc11941"/>
      <w:bookmarkStart w:id="178" w:name="_Toc49787386"/>
      <w:bookmarkStart w:id="179" w:name="_Toc47105867"/>
      <w:bookmarkStart w:id="180" w:name="_Toc49630075"/>
      <w:r>
        <w:rPr>
          <w:rFonts w:ascii="Times New Roman" w:hAnsi="Times New Roman"/>
        </w:rPr>
        <w:t>（一）盘活园区低效资产</w:t>
      </w:r>
      <w:bookmarkEnd w:id="175"/>
      <w:bookmarkEnd w:id="176"/>
      <w:bookmarkEnd w:id="177"/>
      <w:bookmarkEnd w:id="178"/>
      <w:bookmarkEnd w:id="179"/>
      <w:bookmarkEnd w:id="180"/>
    </w:p>
    <w:p>
      <w:pPr>
        <w:ind w:firstLine="644" w:firstLineChars="200"/>
        <w:rPr>
          <w:rFonts w:eastAsia="仿宋"/>
          <w:sz w:val="30"/>
          <w:szCs w:val="30"/>
        </w:rPr>
      </w:pPr>
      <w:r>
        <w:rPr>
          <w:rFonts w:eastAsia="仿宋"/>
          <w:sz w:val="30"/>
          <w:szCs w:val="30"/>
        </w:rPr>
        <w:t>实施“亩均论英雄”改革，开展园区及工业企业基础调查和综合评价工作，强化园区分类激励约束，加强企业分类精准指导。探索建立产业提质增效长效机制，依据“亩均论英雄”评价结果，采取协商收回、鼓励流转、依法处置等方式盘活存量土地资源，实施差别化用能、金融服务、地方奖补等政策。成立园区资产协调机构，明确责任目标，定期总结汇报资产清算及盘活工作进展。推动低效用地企业和产业关联度差的企业主动淘汰，为高质量产业腾出空间。鼓励园区和企业在符合相关政策法规前提下，引进社会资本，实施智能化改造、标准化厂房建设、厂房加层、厂区改造、地下空间开发等工程。</w:t>
      </w:r>
    </w:p>
    <w:p>
      <w:pPr>
        <w:pStyle w:val="5"/>
        <w:rPr>
          <w:rFonts w:ascii="Times New Roman" w:hAnsi="Times New Roman"/>
        </w:rPr>
      </w:pPr>
      <w:bookmarkStart w:id="181" w:name="_Toc49630076"/>
      <w:bookmarkStart w:id="182" w:name="_Toc47105868"/>
      <w:bookmarkStart w:id="183" w:name="_Toc49787387"/>
      <w:bookmarkStart w:id="184" w:name="_Toc49115770"/>
      <w:bookmarkStart w:id="185" w:name="_Toc16496"/>
      <w:bookmarkStart w:id="186" w:name="_Toc47096537"/>
      <w:r>
        <w:rPr>
          <w:rFonts w:ascii="Times New Roman" w:hAnsi="Times New Roman"/>
        </w:rPr>
        <w:t>（二）培育壮大骨干企业</w:t>
      </w:r>
      <w:bookmarkEnd w:id="181"/>
      <w:bookmarkEnd w:id="182"/>
      <w:bookmarkEnd w:id="183"/>
      <w:bookmarkEnd w:id="184"/>
      <w:bookmarkEnd w:id="185"/>
      <w:bookmarkEnd w:id="186"/>
    </w:p>
    <w:p>
      <w:pPr>
        <w:ind w:firstLine="644" w:firstLineChars="200"/>
        <w:rPr>
          <w:rFonts w:eastAsia="仿宋"/>
          <w:sz w:val="30"/>
          <w:szCs w:val="30"/>
        </w:rPr>
      </w:pPr>
      <w:r>
        <w:rPr>
          <w:rFonts w:eastAsia="仿宋"/>
          <w:sz w:val="30"/>
          <w:szCs w:val="30"/>
        </w:rPr>
        <w:t>依托龙头企业，推动产业链关键环节的整合、延长和优化，促进龙头骨干企业与现代产业集群联动发展。选择总量规模大、经济效益好、区域影响力广的企业开展“冠军企业”培育行动，引导企业专注细分产品领域、产品质量提升和品牌建设。鼓励和支持中小企业与大企业大集团开展多种形式的经济技术合作，推进中小企业向“专精特新”方向发展。加大对领航企业、制造业单项“冠军企业”、新认定专精特新“小巨人”企业、新备案入库瞪羚企业等的政策扶持和资金支持力度。</w:t>
      </w:r>
      <w:r>
        <w:rPr>
          <w:rFonts w:hint="eastAsia" w:eastAsia="仿宋"/>
          <w:sz w:val="30"/>
          <w:szCs w:val="30"/>
        </w:rPr>
        <w:t>进一步加强南山循环经济发展区后勤保障能力建设，高标准建设橄榄坪园服务中心。</w:t>
      </w:r>
    </w:p>
    <w:p>
      <w:pPr>
        <w:pStyle w:val="5"/>
        <w:rPr>
          <w:rFonts w:ascii="Times New Roman" w:hAnsi="Times New Roman"/>
        </w:rPr>
      </w:pPr>
      <w:bookmarkStart w:id="187" w:name="_Toc49115771"/>
      <w:bookmarkStart w:id="188" w:name="_Toc49630077"/>
      <w:bookmarkStart w:id="189" w:name="_Toc14028"/>
      <w:bookmarkStart w:id="190" w:name="_Toc47096538"/>
      <w:bookmarkStart w:id="191" w:name="_Toc49787388"/>
      <w:bookmarkStart w:id="192" w:name="_Toc47105869"/>
      <w:r>
        <w:rPr>
          <w:rFonts w:ascii="Times New Roman" w:hAnsi="Times New Roman"/>
        </w:rPr>
        <w:t>（三）强化企业现代管理</w:t>
      </w:r>
      <w:bookmarkEnd w:id="187"/>
      <w:bookmarkEnd w:id="188"/>
      <w:bookmarkEnd w:id="189"/>
      <w:bookmarkEnd w:id="190"/>
      <w:bookmarkEnd w:id="191"/>
      <w:bookmarkEnd w:id="192"/>
    </w:p>
    <w:p>
      <w:pPr>
        <w:ind w:firstLine="644" w:firstLineChars="200"/>
        <w:rPr>
          <w:rFonts w:eastAsia="仿宋"/>
          <w:sz w:val="30"/>
          <w:szCs w:val="30"/>
        </w:rPr>
      </w:pPr>
      <w:r>
        <w:rPr>
          <w:rFonts w:eastAsia="仿宋"/>
          <w:sz w:val="30"/>
          <w:szCs w:val="30"/>
        </w:rPr>
        <w:t>深入实施企业家素质提升行动，抓好企业高级经营管理人才、新生代企业家和职业经理人队伍建设。与知名院校合作开办战略规划、品牌建设等高级研修班，着力培养一支实干为先、创新为魂、担当为要，具有较高知名度和较强影响力的企业家队伍。强化企业现代化管理，大力推行以企业资源计划管理、供应链管理、客户关系管理等为重点的信息化管理，以柔性制造、准时制生产、仓储智能化等为重点的精细化管理。</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专栏11：提质增效工程行动计划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2"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1.实施“亩均论英雄”评价行动。推动1个园区、5家规上工业企业参与省级工业企业基础调查评价试点，实施“亩均论英雄”评价，根据评价结果，探索实施资源要素差别化政策措施。</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2.园区低效资产盘活行动。出台“低效资产盘活行动计划”，推动园区停产企业恢复生产、停建企业恢复建设、未建企业开启建设。到2025年，闲置土地降至1000亩以下，闲置厂房降至10万平方米以下，闲置设备设施资产降至12亿元以下，低效资产盘活率达到60%以上。</w:t>
            </w:r>
          </w:p>
          <w:p>
            <w:pPr>
              <w:spacing w:line="360" w:lineRule="auto"/>
              <w:ind w:firstLine="604" w:firstLineChars="200"/>
              <w:rPr>
                <w:rFonts w:ascii="Times New Roman" w:hAnsi="Times New Roman" w:eastAsia="仿宋"/>
                <w:sz w:val="30"/>
                <w:szCs w:val="30"/>
              </w:rPr>
            </w:pPr>
            <w:r>
              <w:rPr>
                <w:rFonts w:ascii="Times New Roman" w:hAnsi="Times New Roman" w:eastAsia="楷体"/>
                <w:sz w:val="28"/>
                <w:szCs w:val="28"/>
              </w:rPr>
              <w:t>3.制造业单项冠军企业培育行动。筛选钒钛钢铁、钒钛先进材料、机械制造、铸造、石墨等领域的优秀企业，联合专业技术服务力量，挖掘“冠军”指标，开展“单项冠军”培育行动。到2025年，推动10家以上企业纳入市级制造业单项冠军企业（产品）培育名录库。</w:t>
            </w:r>
          </w:p>
        </w:tc>
      </w:tr>
    </w:tbl>
    <w:p>
      <w:pPr>
        <w:rPr>
          <w:rFonts w:eastAsia="仿宋"/>
          <w:sz w:val="30"/>
          <w:szCs w:val="30"/>
        </w:rPr>
      </w:pPr>
    </w:p>
    <w:p>
      <w:pPr>
        <w:pStyle w:val="4"/>
      </w:pPr>
      <w:bookmarkStart w:id="193" w:name="_Toc47105874"/>
      <w:bookmarkStart w:id="194" w:name="_Toc46762434"/>
      <w:bookmarkStart w:id="195" w:name="_Toc49630078"/>
      <w:bookmarkStart w:id="196" w:name="_Toc49115772"/>
      <w:bookmarkStart w:id="197" w:name="_Toc49787389"/>
      <w:bookmarkStart w:id="198" w:name="_Toc495"/>
      <w:bookmarkStart w:id="199" w:name="_Toc47096543"/>
      <w:r>
        <w:t>四、开放合作工程</w:t>
      </w:r>
      <w:bookmarkEnd w:id="193"/>
      <w:bookmarkEnd w:id="194"/>
      <w:bookmarkEnd w:id="195"/>
      <w:bookmarkEnd w:id="196"/>
      <w:bookmarkEnd w:id="197"/>
      <w:bookmarkEnd w:id="198"/>
      <w:bookmarkEnd w:id="199"/>
    </w:p>
    <w:p>
      <w:pPr>
        <w:pStyle w:val="5"/>
        <w:rPr>
          <w:rFonts w:ascii="Times New Roman" w:hAnsi="Times New Roman"/>
        </w:rPr>
      </w:pPr>
      <w:bookmarkStart w:id="200" w:name="_Toc49115773"/>
      <w:bookmarkStart w:id="201" w:name="_Toc16784"/>
      <w:bookmarkStart w:id="202" w:name="_Toc47105875"/>
      <w:bookmarkStart w:id="203" w:name="_Toc47096544"/>
      <w:bookmarkStart w:id="204" w:name="_Toc49630079"/>
      <w:bookmarkStart w:id="205" w:name="_Toc49787390"/>
      <w:r>
        <w:rPr>
          <w:rFonts w:ascii="Times New Roman" w:hAnsi="Times New Roman"/>
        </w:rPr>
        <w:t>（一）推动产业深度融合</w:t>
      </w:r>
      <w:bookmarkEnd w:id="200"/>
      <w:bookmarkEnd w:id="201"/>
      <w:bookmarkEnd w:id="202"/>
      <w:bookmarkEnd w:id="203"/>
      <w:bookmarkEnd w:id="204"/>
      <w:bookmarkEnd w:id="205"/>
    </w:p>
    <w:p>
      <w:pPr>
        <w:ind w:firstLine="644" w:firstLineChars="200"/>
        <w:rPr>
          <w:rFonts w:eastAsia="仿宋"/>
          <w:sz w:val="30"/>
          <w:szCs w:val="30"/>
        </w:rPr>
      </w:pPr>
      <w:r>
        <w:rPr>
          <w:rFonts w:eastAsia="仿宋"/>
          <w:sz w:val="30"/>
          <w:szCs w:val="30"/>
        </w:rPr>
        <w:t>围绕“康养+工业”产业重点领域，引导企业研发、设计、生产康养器械以及智能辅助器械等康养产品。用好国家产业扶持政策，加强关键技术攻关，推动“康养+工业”产业高端化、规模化、智能化发展。鼓励先进制造业和现代服务业深度融合，加快推进冶金铸造、机械制造、电子信息等产业的服务化转型，开展个性化定制技术集成及应用示范。加快发展生产性服务业，提升钒钛检验检测服务能力，打造面向工业全过程的检测、分析、计量、标准等一站式服务能力。</w:t>
      </w:r>
    </w:p>
    <w:p>
      <w:pPr>
        <w:pStyle w:val="5"/>
        <w:rPr>
          <w:rFonts w:ascii="Times New Roman" w:hAnsi="Times New Roman"/>
        </w:rPr>
      </w:pPr>
      <w:bookmarkStart w:id="206" w:name="_Toc49115774"/>
      <w:bookmarkStart w:id="207" w:name="_Toc23679"/>
      <w:bookmarkStart w:id="208" w:name="_Toc47096545"/>
      <w:bookmarkStart w:id="209" w:name="_Toc49630080"/>
      <w:bookmarkStart w:id="210" w:name="_Toc47105876"/>
      <w:bookmarkStart w:id="211" w:name="_Toc49787391"/>
      <w:r>
        <w:rPr>
          <w:rFonts w:ascii="Times New Roman" w:hAnsi="Times New Roman"/>
        </w:rPr>
        <w:t>（二）推动军民融合发展</w:t>
      </w:r>
      <w:bookmarkEnd w:id="206"/>
      <w:bookmarkEnd w:id="207"/>
      <w:bookmarkEnd w:id="208"/>
      <w:bookmarkEnd w:id="209"/>
      <w:bookmarkEnd w:id="210"/>
      <w:bookmarkEnd w:id="211"/>
    </w:p>
    <w:p>
      <w:pPr>
        <w:ind w:firstLine="644" w:firstLineChars="200"/>
        <w:rPr>
          <w:rFonts w:eastAsia="仿宋"/>
          <w:sz w:val="30"/>
          <w:szCs w:val="30"/>
        </w:rPr>
      </w:pPr>
      <w:r>
        <w:rPr>
          <w:rFonts w:eastAsia="仿宋"/>
          <w:sz w:val="30"/>
          <w:szCs w:val="30"/>
        </w:rPr>
        <w:t>围绕四川省军民融合深度发展“121”政策框架，对接攀枝花军民融合整体规划，积极参与全市军民融合发展组织体系建设。依托钒钛、石墨等资源优势，瞄准航空航天、军工先进材料等领域，大力推动军民两用先进材料研发和产业化应用。鼓励企业参与军民融合科技攻关，扩大军民融合对外交流合作，推动大型骨干企业“民参军”。</w:t>
      </w:r>
    </w:p>
    <w:p>
      <w:pPr>
        <w:pStyle w:val="5"/>
        <w:rPr>
          <w:rFonts w:ascii="Times New Roman" w:hAnsi="Times New Roman"/>
        </w:rPr>
      </w:pPr>
      <w:bookmarkStart w:id="212" w:name="_Toc47105877"/>
      <w:bookmarkStart w:id="213" w:name="_Toc1902"/>
      <w:bookmarkStart w:id="214" w:name="_Toc49630081"/>
      <w:bookmarkStart w:id="215" w:name="_Toc49787392"/>
      <w:bookmarkStart w:id="216" w:name="_Toc47096546"/>
      <w:bookmarkStart w:id="217" w:name="_Toc49115775"/>
      <w:r>
        <w:rPr>
          <w:rFonts w:ascii="Times New Roman" w:hAnsi="Times New Roman"/>
        </w:rPr>
        <w:t>（三）深入推进区域合作</w:t>
      </w:r>
      <w:bookmarkEnd w:id="212"/>
      <w:bookmarkEnd w:id="213"/>
      <w:bookmarkEnd w:id="214"/>
      <w:bookmarkEnd w:id="215"/>
      <w:bookmarkEnd w:id="216"/>
      <w:bookmarkEnd w:id="217"/>
    </w:p>
    <w:p>
      <w:pPr>
        <w:ind w:firstLine="644" w:firstLineChars="200"/>
        <w:rPr>
          <w:rFonts w:eastAsia="仿宋"/>
          <w:sz w:val="30"/>
          <w:szCs w:val="30"/>
        </w:rPr>
      </w:pPr>
      <w:r>
        <w:rPr>
          <w:rFonts w:eastAsia="仿宋"/>
          <w:sz w:val="30"/>
          <w:szCs w:val="30"/>
        </w:rPr>
        <w:t>构建区域产业协同机制，深化区域产业政策衔接与高端产业协同合作。以资源综合开发利用、电子信息、碳基钛基先进材料、冶金铸造、机械制造等领域为重点，深入研究与成渝地区的深度合作，积极承接成渝地区产业转移。大力发展飞地经济，探索“研发总部在成渝，生产基地在仁和”的合作模式，形成互补、共赢的跨区域高端产业协同发展新机制。</w:t>
      </w:r>
    </w:p>
    <w:p>
      <w:pPr>
        <w:ind w:firstLine="644" w:firstLineChars="200"/>
        <w:jc w:val="left"/>
        <w:rPr>
          <w:rFonts w:eastAsia="仿宋"/>
          <w:sz w:val="30"/>
          <w:szCs w:val="30"/>
        </w:rPr>
      </w:pPr>
      <w:r>
        <w:rPr>
          <w:rFonts w:eastAsia="仿宋"/>
          <w:sz w:val="30"/>
          <w:szCs w:val="30"/>
        </w:rPr>
        <w:t>加快建设南向门户枢纽发展区，</w:t>
      </w:r>
      <w:r>
        <w:rPr>
          <w:rFonts w:eastAsia="仿宋"/>
          <w:kern w:val="0"/>
          <w:sz w:val="31"/>
          <w:szCs w:val="31"/>
        </w:rPr>
        <w:t>积极融入“一带一路”、“西部陆海新通道”，加强与长江经济带、滇中城市群等区域合作。</w:t>
      </w:r>
      <w:r>
        <w:rPr>
          <w:rFonts w:eastAsia="仿宋"/>
          <w:sz w:val="30"/>
          <w:szCs w:val="30"/>
        </w:rPr>
        <w:t>抢抓区域全面经济伙伴关系协定（RCEP）签署机遇，积极参与中国──东盟框架合作、孟中印缅等国际经济走廊建设，对接南亚、东南亚国际大市场。以钒钛、石墨等战略资源利用为核心，围绕国防军工、海洋工程、新能源、先进材料等重大领域，强化区域交流与产业合作。</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专栏12：开放合作工程行动计划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1.企业制造模式升级行动。推动大规模个性化定制、网络化协同制造和服务型制造等新模式在制造业企业的应用，建设一批能够快速动态响应市场需求、具有制造柔性的生产企业。</w:t>
            </w:r>
          </w:p>
          <w:p>
            <w:pPr>
              <w:spacing w:line="360" w:lineRule="auto"/>
              <w:ind w:firstLine="604" w:firstLineChars="200"/>
              <w:rPr>
                <w:rFonts w:ascii="Times New Roman" w:hAnsi="Times New Roman" w:eastAsia="仿宋"/>
                <w:sz w:val="30"/>
                <w:szCs w:val="30"/>
              </w:rPr>
            </w:pPr>
            <w:r>
              <w:rPr>
                <w:rFonts w:ascii="Times New Roman" w:hAnsi="Times New Roman" w:eastAsia="楷体"/>
                <w:sz w:val="28"/>
                <w:szCs w:val="28"/>
              </w:rPr>
              <w:t>2.军民深度融合行动。在迤资园或其他特定区域，依托钒钛资源综合利用产业链，培育特色军民融合示范企业。鼓励企业参与军民融合重大科技攻关，培育2-3家军民融合科技型企业。</w:t>
            </w:r>
          </w:p>
        </w:tc>
      </w:tr>
    </w:tbl>
    <w:p>
      <w:pPr>
        <w:rPr>
          <w:rFonts w:eastAsia="仿宋"/>
          <w:sz w:val="30"/>
          <w:szCs w:val="30"/>
        </w:rPr>
      </w:pPr>
    </w:p>
    <w:p>
      <w:pPr>
        <w:pStyle w:val="4"/>
      </w:pPr>
      <w:bookmarkStart w:id="218" w:name="_Toc14294"/>
      <w:bookmarkStart w:id="219" w:name="_Toc49787393"/>
      <w:r>
        <w:t>五、绿色低碳工程</w:t>
      </w:r>
      <w:bookmarkEnd w:id="218"/>
      <w:bookmarkEnd w:id="219"/>
    </w:p>
    <w:p>
      <w:pPr>
        <w:pStyle w:val="5"/>
        <w:rPr>
          <w:rFonts w:ascii="Times New Roman" w:hAnsi="Times New Roman"/>
        </w:rPr>
      </w:pPr>
      <w:bookmarkStart w:id="220" w:name="_Toc49787394"/>
      <w:bookmarkStart w:id="221" w:name="_Toc26032"/>
      <w:r>
        <w:rPr>
          <w:rFonts w:ascii="Times New Roman" w:hAnsi="Times New Roman"/>
        </w:rPr>
        <w:t>（一）大力推进能效提升</w:t>
      </w:r>
      <w:bookmarkEnd w:id="220"/>
      <w:bookmarkEnd w:id="221"/>
    </w:p>
    <w:p>
      <w:pPr>
        <w:ind w:firstLine="644" w:firstLineChars="200"/>
        <w:rPr>
          <w:rFonts w:eastAsia="仿宋"/>
          <w:sz w:val="30"/>
          <w:szCs w:val="30"/>
        </w:rPr>
      </w:pPr>
      <w:r>
        <w:rPr>
          <w:rFonts w:eastAsia="仿宋"/>
          <w:sz w:val="30"/>
          <w:szCs w:val="30"/>
        </w:rPr>
        <w:t>围绕钢铁、机械制造、钒钛、石墨、煤炭等重点耗能领域，开展能效提升行动，提升工业能效水平。推进产业结构优化，提高高耗能行业准入门槛，严控新增产能，积极淘汰落后产能，化解过剩产能。推进能源消费结构优化，降低化石能源使用，推动工业企业分布式可再生能源或清洁能源中心建设，提高煤炭清洁高效利用水平。推进产品结构优化，积极开发高附加值、低能源消耗、低排放的产品。深入践行绿色发展理念，大力推动节能新技术、新产品在各领域、行业的落地应用。</w:t>
      </w:r>
    </w:p>
    <w:p>
      <w:pPr>
        <w:pStyle w:val="5"/>
        <w:rPr>
          <w:rFonts w:ascii="Times New Roman" w:hAnsi="Times New Roman"/>
        </w:rPr>
      </w:pPr>
      <w:bookmarkStart w:id="222" w:name="_Toc49787395"/>
      <w:bookmarkStart w:id="223" w:name="_Toc26334"/>
      <w:r>
        <w:rPr>
          <w:rFonts w:ascii="Times New Roman" w:hAnsi="Times New Roman"/>
        </w:rPr>
        <w:t>（二）扎实推进清洁生产</w:t>
      </w:r>
      <w:bookmarkEnd w:id="222"/>
      <w:bookmarkEnd w:id="223"/>
    </w:p>
    <w:p>
      <w:pPr>
        <w:shd w:val="clear" w:color="auto" w:fill="FFFFFF"/>
        <w:ind w:firstLine="644" w:firstLineChars="200"/>
        <w:jc w:val="left"/>
        <w:rPr>
          <w:rFonts w:eastAsia="仿宋"/>
          <w:sz w:val="30"/>
          <w:szCs w:val="30"/>
        </w:rPr>
      </w:pPr>
      <w:r>
        <w:rPr>
          <w:rFonts w:eastAsia="仿宋"/>
          <w:sz w:val="30"/>
          <w:szCs w:val="30"/>
        </w:rPr>
        <w:t>强化园区的环境综合管理,开展企业环境管理体系认证,构建园区、企业和产品等不同层次的环境治理和管理体系,最大限度降低污染物排放水平。创新环境服务模式，培育专业化第三方改造和治理公司，实现污染治理的专业化、集中化和产业化。结合国家及省市污染物防治政策，针对常规和重点污染物，积极引导重点行业企业实施清洁生产技术改造。针对重金属、持久性、挥发性有机污染物，实施污染物削减及防治行动，强化汞、铅、高毒农药等减量替代，推广先进适用的土壤修复技术装备和产品，提高源头防治能力，降低环境风险。</w:t>
      </w:r>
    </w:p>
    <w:p>
      <w:pPr>
        <w:pStyle w:val="5"/>
        <w:rPr>
          <w:rFonts w:ascii="Times New Roman" w:hAnsi="Times New Roman"/>
        </w:rPr>
      </w:pPr>
      <w:bookmarkStart w:id="224" w:name="_Toc11087"/>
      <w:bookmarkStart w:id="225" w:name="_Toc49787396"/>
      <w:r>
        <w:rPr>
          <w:rFonts w:ascii="Times New Roman" w:hAnsi="Times New Roman"/>
        </w:rPr>
        <w:t>（三）构建绿色制造体系</w:t>
      </w:r>
      <w:bookmarkEnd w:id="224"/>
      <w:bookmarkEnd w:id="225"/>
    </w:p>
    <w:p>
      <w:pPr>
        <w:shd w:val="clear" w:color="auto" w:fill="FFFFFF"/>
        <w:ind w:firstLine="644" w:firstLineChars="200"/>
        <w:jc w:val="left"/>
        <w:rPr>
          <w:rFonts w:eastAsia="仿宋"/>
          <w:sz w:val="30"/>
          <w:szCs w:val="30"/>
        </w:rPr>
      </w:pPr>
      <w:r>
        <w:rPr>
          <w:rFonts w:eastAsia="仿宋"/>
          <w:bCs/>
          <w:sz w:val="30"/>
          <w:szCs w:val="30"/>
        </w:rPr>
        <w:t>在工业领域全面推行“源头减量、过程控制、纵向延伸、横向耦合、末端再生”的绿色生产方式，建设绿色工厂，发展绿色园区，打造绿色供应链。按照产品全生命周期绿色管理理念，遵循能源资源消耗最低化、生态环境影响最小化、可再生率最大化原则，发挥龙头企业的引领带动作用，大力开展绿色设计示范试点，加快开发具有无害化、节能、环保、低耗、高可靠性、长寿命和易回收等特性的绿色产品</w:t>
      </w:r>
      <w:r>
        <w:rPr>
          <w:rFonts w:eastAsia="仿宋"/>
          <w:sz w:val="30"/>
          <w:szCs w:val="30"/>
        </w:rPr>
        <w:t>。</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专栏13：绿色低碳工程行动计划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工业能效提升行动。针对钢铁、冶炼等高耗能规上工业企业，依托专业技术机构对其开展节能诊断公益服务，依据节能诊断等企业节能潜力分析结果，挖掘企业节能潜力，有针对性推广一批节能技术改造项目。在橄榄坪园和迤资园等区域推广集中供热、热电联产、能源梯级利用、清洁替代等能源技改项目。</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2.污染综合治理设施建设及升级改造工程。在橄榄坪园和迤资园推进污水、垃圾处理等环境基础设施建设及升级改造,培育本地专业化废弃物处理服务公司，实施园区污染集中治理。</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3.绿色制造试点示范。在钢铁、机械、汽车、电子信息4个行业中选择绿色制造基础好、代表性强的企业1-2家，按照用地集约化、原料无害化、生产洁净化、废物资源化、能源低碳化的绿色制造模式，创建一批特色鲜明的绿色示范工厂。</w:t>
            </w:r>
          </w:p>
        </w:tc>
      </w:tr>
    </w:tbl>
    <w:p>
      <w:pPr>
        <w:shd w:val="clear" w:color="auto" w:fill="FFFFFF"/>
        <w:jc w:val="left"/>
        <w:rPr>
          <w:rFonts w:eastAsia="仿宋"/>
          <w:sz w:val="30"/>
          <w:szCs w:val="30"/>
        </w:rPr>
      </w:pPr>
    </w:p>
    <w:p>
      <w:pPr>
        <w:pStyle w:val="4"/>
      </w:pPr>
      <w:bookmarkStart w:id="226" w:name="_Toc49115776"/>
      <w:bookmarkStart w:id="227" w:name="_Toc49630082"/>
      <w:bookmarkStart w:id="228" w:name="_Toc3452"/>
      <w:bookmarkStart w:id="229" w:name="_Toc49787397"/>
      <w:r>
        <w:t>六、两化融合工程</w:t>
      </w:r>
      <w:bookmarkEnd w:id="226"/>
      <w:bookmarkEnd w:id="227"/>
      <w:bookmarkEnd w:id="228"/>
      <w:bookmarkEnd w:id="229"/>
    </w:p>
    <w:p>
      <w:pPr>
        <w:pStyle w:val="5"/>
        <w:rPr>
          <w:rFonts w:ascii="Times New Roman" w:hAnsi="Times New Roman"/>
        </w:rPr>
      </w:pPr>
      <w:bookmarkStart w:id="230" w:name="_Toc47105871"/>
      <w:bookmarkStart w:id="231" w:name="_Toc49787398"/>
      <w:bookmarkStart w:id="232" w:name="_Toc49630083"/>
      <w:bookmarkStart w:id="233" w:name="_Toc47106279"/>
      <w:bookmarkStart w:id="234" w:name="_Toc47096540"/>
      <w:bookmarkStart w:id="235" w:name="_Toc49115777"/>
      <w:bookmarkStart w:id="236" w:name="_Toc553"/>
      <w:r>
        <w:rPr>
          <w:rFonts w:ascii="Times New Roman" w:hAnsi="Times New Roman"/>
        </w:rPr>
        <w:t>（一）</w:t>
      </w:r>
      <w:bookmarkEnd w:id="230"/>
      <w:bookmarkEnd w:id="231"/>
      <w:bookmarkEnd w:id="232"/>
      <w:bookmarkEnd w:id="233"/>
      <w:bookmarkEnd w:id="234"/>
      <w:bookmarkEnd w:id="235"/>
      <w:r>
        <w:rPr>
          <w:rFonts w:ascii="Times New Roman" w:hAnsi="Times New Roman"/>
        </w:rPr>
        <w:t>推进产业数字化转型</w:t>
      </w:r>
      <w:bookmarkEnd w:id="236"/>
    </w:p>
    <w:p>
      <w:pPr>
        <w:ind w:firstLine="644" w:firstLineChars="200"/>
      </w:pPr>
      <w:r>
        <w:rPr>
          <w:rFonts w:eastAsia="仿宋"/>
          <w:sz w:val="30"/>
          <w:szCs w:val="30"/>
        </w:rPr>
        <w:t>加快数字基础设施建设，促进数字经济与实体经济深度融合，全面推进工业互联网建设，赋能产业链上、中、下游企业发展。大力推进传统产业数字化转型，推动产品设计、生产流程、市场开发等数字化升级，在制造业数字化改造中突出工业互联网建设。实施智能制造试点示范行动，支持“智能工厂”、“数字化车间”、“智慧园区”建设。</w:t>
      </w:r>
    </w:p>
    <w:p>
      <w:pPr>
        <w:pStyle w:val="5"/>
        <w:rPr>
          <w:rFonts w:ascii="Times New Roman" w:hAnsi="Times New Roman"/>
        </w:rPr>
      </w:pPr>
      <w:bookmarkStart w:id="237" w:name="_Toc49115778"/>
      <w:bookmarkStart w:id="238" w:name="_Toc49630084"/>
      <w:bookmarkStart w:id="239" w:name="_Toc47096541"/>
      <w:bookmarkStart w:id="240" w:name="_Toc5493"/>
      <w:bookmarkStart w:id="241" w:name="_Toc47106280"/>
      <w:bookmarkStart w:id="242" w:name="_Toc47105872"/>
      <w:bookmarkStart w:id="243" w:name="_Toc49787399"/>
      <w:r>
        <w:rPr>
          <w:rFonts w:ascii="Times New Roman" w:hAnsi="Times New Roman"/>
        </w:rPr>
        <w:t>（二）深化企业两化融合贯标</w:t>
      </w:r>
      <w:bookmarkEnd w:id="237"/>
      <w:bookmarkEnd w:id="238"/>
      <w:bookmarkEnd w:id="239"/>
      <w:bookmarkEnd w:id="240"/>
      <w:bookmarkEnd w:id="241"/>
      <w:bookmarkEnd w:id="242"/>
      <w:bookmarkEnd w:id="243"/>
    </w:p>
    <w:p>
      <w:pPr>
        <w:ind w:firstLine="644" w:firstLineChars="200"/>
        <w:rPr>
          <w:rFonts w:eastAsia="仿宋"/>
          <w:sz w:val="30"/>
          <w:szCs w:val="30"/>
        </w:rPr>
      </w:pPr>
      <w:bookmarkStart w:id="244" w:name="_Hlk51411536"/>
      <w:r>
        <w:rPr>
          <w:rFonts w:eastAsia="仿宋"/>
          <w:sz w:val="30"/>
          <w:szCs w:val="30"/>
        </w:rPr>
        <w:t>鼓励煤炭、食品加工、钒钛资源综合利用、冶金铸造及机械制造、电子信息、石墨先进材料等产业企业开展两化融合自对标、自评估、自诊断，选取重点行业和典型企业优先开展两化融合管理体系（升级版）贯标试点</w:t>
      </w:r>
      <w:bookmarkEnd w:id="244"/>
      <w:r>
        <w:rPr>
          <w:rFonts w:eastAsia="仿宋"/>
          <w:sz w:val="30"/>
          <w:szCs w:val="30"/>
        </w:rPr>
        <w:t>，支持基础较好的企业申报国家级、省级贯标试点。培训并考核一批贯标服务机构，辅导企业形成战略闭环管控、流程与组织持续变革、数据综合治理的运行管理机制，对两化融合管理体系（升级版）贯标的经验成果进行总结提炼和示范推广。</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center"/>
              <w:rPr>
                <w:rFonts w:ascii="Times New Roman" w:hAnsi="Times New Roman" w:eastAsia="楷体"/>
                <w:sz w:val="30"/>
                <w:szCs w:val="30"/>
              </w:rPr>
            </w:pPr>
            <w:r>
              <w:rPr>
                <w:rFonts w:ascii="Times New Roman" w:hAnsi="Times New Roman" w:eastAsia="楷体"/>
                <w:sz w:val="30"/>
                <w:szCs w:val="30"/>
              </w:rPr>
              <w:t>专栏14：两化融合工程行动计划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8522" w:type="dxa"/>
          </w:tcPr>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1.智能制造试点示范。大力实施ERP、CRM、MES、PLM等信息化系统集成项目应用，在机械制造、铸造、电子信息等领域，打造一批行业智能制造标杆企业。</w:t>
            </w:r>
          </w:p>
          <w:p>
            <w:pPr>
              <w:spacing w:line="360" w:lineRule="auto"/>
              <w:ind w:firstLine="604" w:firstLineChars="200"/>
              <w:rPr>
                <w:rFonts w:ascii="Times New Roman" w:hAnsi="Times New Roman" w:eastAsia="楷体"/>
                <w:sz w:val="28"/>
                <w:szCs w:val="28"/>
              </w:rPr>
            </w:pPr>
            <w:r>
              <w:rPr>
                <w:rFonts w:ascii="Times New Roman" w:hAnsi="Times New Roman" w:eastAsia="楷体"/>
                <w:sz w:val="28"/>
                <w:szCs w:val="28"/>
              </w:rPr>
              <w:t>2.两化融合（升级版）贯标试点行动。每年推动5家以上企业开展两化融合管理体系（升级版）贯标，力争到2025年，全区通过两化融合管理体系（升级版）评定企业达15家。</w:t>
            </w:r>
          </w:p>
          <w:p>
            <w:pPr>
              <w:spacing w:line="360" w:lineRule="auto"/>
              <w:ind w:firstLine="604" w:firstLineChars="200"/>
              <w:rPr>
                <w:rFonts w:ascii="Times New Roman" w:hAnsi="Times New Roman" w:eastAsia="仿宋"/>
                <w:sz w:val="30"/>
                <w:szCs w:val="30"/>
              </w:rPr>
            </w:pPr>
            <w:r>
              <w:rPr>
                <w:rFonts w:ascii="Times New Roman" w:hAnsi="Times New Roman" w:eastAsia="楷体"/>
                <w:sz w:val="28"/>
                <w:szCs w:val="28"/>
              </w:rPr>
              <w:t>3.“工业企业上云”行动。积极响应四川“两化深度融合，万家企业上云”行动计划，推动20家企业上云上平台。</w:t>
            </w:r>
          </w:p>
        </w:tc>
      </w:tr>
    </w:tbl>
    <w:p>
      <w:pPr>
        <w:rPr>
          <w:rFonts w:eastAsia="仿宋"/>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9"/>
        <w:rPr>
          <w:rFonts w:ascii="Times New Roman" w:hAnsi="Times New Roman"/>
          <w:sz w:val="30"/>
          <w:szCs w:val="30"/>
        </w:rPr>
      </w:pPr>
    </w:p>
    <w:p>
      <w:pPr>
        <w:pStyle w:val="3"/>
      </w:pPr>
      <w:bookmarkStart w:id="245" w:name="_Toc49787401"/>
      <w:bookmarkStart w:id="246" w:name="_Toc32453"/>
      <w:bookmarkStart w:id="247" w:name="_Toc49630086"/>
      <w:r>
        <w:t>第七章 保障措施</w:t>
      </w:r>
      <w:bookmarkEnd w:id="245"/>
      <w:bookmarkEnd w:id="246"/>
      <w:bookmarkEnd w:id="247"/>
    </w:p>
    <w:p>
      <w:pPr>
        <w:pStyle w:val="4"/>
      </w:pPr>
      <w:bookmarkStart w:id="248" w:name="_Toc13227"/>
      <w:bookmarkStart w:id="249" w:name="_Toc49787402"/>
      <w:bookmarkStart w:id="250" w:name="_Toc47105879"/>
      <w:bookmarkStart w:id="251" w:name="_Toc49115781"/>
      <w:bookmarkStart w:id="252" w:name="_Toc49630087"/>
      <w:bookmarkStart w:id="253" w:name="_Toc47096548"/>
      <w:bookmarkStart w:id="254" w:name="_Toc46762436"/>
      <w:r>
        <w:t>一、加强规划实施组织</w:t>
      </w:r>
      <w:bookmarkEnd w:id="248"/>
      <w:bookmarkEnd w:id="249"/>
      <w:bookmarkEnd w:id="250"/>
      <w:bookmarkEnd w:id="251"/>
      <w:bookmarkEnd w:id="252"/>
      <w:bookmarkEnd w:id="253"/>
      <w:bookmarkEnd w:id="254"/>
    </w:p>
    <w:p>
      <w:pPr>
        <w:pStyle w:val="5"/>
        <w:rPr>
          <w:rFonts w:ascii="Times New Roman" w:hAnsi="Times New Roman"/>
        </w:rPr>
      </w:pPr>
      <w:bookmarkStart w:id="255" w:name="_Toc29483"/>
      <w:bookmarkStart w:id="256" w:name="_Toc47105880"/>
      <w:bookmarkStart w:id="257" w:name="_Toc49787403"/>
      <w:bookmarkStart w:id="258" w:name="_Toc47096549"/>
      <w:bookmarkStart w:id="259" w:name="_Toc49115782"/>
      <w:bookmarkStart w:id="260" w:name="_Toc49630088"/>
      <w:r>
        <w:rPr>
          <w:rFonts w:ascii="Times New Roman" w:hAnsi="Times New Roman"/>
        </w:rPr>
        <w:t>（一）加强宏观指导</w:t>
      </w:r>
      <w:bookmarkEnd w:id="255"/>
      <w:bookmarkEnd w:id="256"/>
      <w:bookmarkEnd w:id="257"/>
      <w:bookmarkEnd w:id="258"/>
      <w:bookmarkEnd w:id="259"/>
      <w:bookmarkEnd w:id="260"/>
    </w:p>
    <w:p>
      <w:pPr>
        <w:ind w:firstLine="644" w:firstLineChars="200"/>
        <w:rPr>
          <w:rFonts w:eastAsia="仿宋"/>
          <w:sz w:val="30"/>
          <w:szCs w:val="30"/>
        </w:rPr>
      </w:pPr>
      <w:r>
        <w:rPr>
          <w:rFonts w:eastAsia="仿宋"/>
          <w:sz w:val="30"/>
          <w:szCs w:val="30"/>
        </w:rPr>
        <w:t>密切跟踪产业发展情况，研究各级产业发展政策，科学规划产业布局，加强对全区工业发展的宏观指导。建立工业高质量发展联席会议制度，研究解决工业发展中出现的重大问题，对工业发展重大问题进行决策部署，对重点工业项目的推进实行全程跟踪服务制、例会制、专项督查督办制和责任倒查制。</w:t>
      </w:r>
    </w:p>
    <w:p>
      <w:pPr>
        <w:pStyle w:val="5"/>
        <w:rPr>
          <w:rFonts w:ascii="Times New Roman" w:hAnsi="Times New Roman"/>
        </w:rPr>
      </w:pPr>
      <w:bookmarkStart w:id="261" w:name="_Toc47096551"/>
      <w:bookmarkStart w:id="262" w:name="_Toc47105882"/>
      <w:bookmarkStart w:id="263" w:name="_Toc18434"/>
      <w:bookmarkStart w:id="264" w:name="_Toc49630090"/>
      <w:bookmarkStart w:id="265" w:name="_Toc49115784"/>
      <w:bookmarkStart w:id="266" w:name="_Toc49787405"/>
      <w:r>
        <w:rPr>
          <w:rFonts w:ascii="Times New Roman" w:hAnsi="Times New Roman"/>
        </w:rPr>
        <w:t>（二）强化落实落地</w:t>
      </w:r>
      <w:bookmarkEnd w:id="261"/>
      <w:bookmarkEnd w:id="262"/>
      <w:bookmarkEnd w:id="263"/>
      <w:bookmarkEnd w:id="264"/>
      <w:bookmarkEnd w:id="265"/>
      <w:bookmarkEnd w:id="266"/>
    </w:p>
    <w:p>
      <w:pPr>
        <w:ind w:firstLine="644" w:firstLineChars="200"/>
        <w:rPr>
          <w:rFonts w:eastAsia="仿宋"/>
          <w:sz w:val="30"/>
          <w:szCs w:val="30"/>
        </w:rPr>
      </w:pPr>
      <w:bookmarkStart w:id="267" w:name="_Toc47105883"/>
      <w:bookmarkStart w:id="268" w:name="_Toc49115785"/>
      <w:bookmarkStart w:id="269" w:name="_Toc46762437"/>
      <w:bookmarkStart w:id="270" w:name="_Toc47096552"/>
      <w:r>
        <w:rPr>
          <w:rFonts w:eastAsia="仿宋"/>
          <w:sz w:val="30"/>
          <w:szCs w:val="30"/>
        </w:rPr>
        <w:t>制定切实可行的规划执行与监督机制，加强监督保障，突出政治监督，确保规划在我区全面落地落实。编制年度实施计划，明确责任分工，充分发挥规划对工业转型升级的引导作用。建立健全加快工业经济发展的工作协调推进机制，构建乡镇（街道）、园区、企业联动的工作网络，合力推进工业经济发展。</w:t>
      </w:r>
    </w:p>
    <w:p>
      <w:pPr>
        <w:pStyle w:val="4"/>
      </w:pPr>
      <w:bookmarkStart w:id="271" w:name="_Toc49787406"/>
      <w:bookmarkStart w:id="272" w:name="_Toc17831"/>
      <w:bookmarkStart w:id="273" w:name="_Toc49630091"/>
      <w:r>
        <w:t>二、推动政策机制改革</w:t>
      </w:r>
      <w:bookmarkEnd w:id="267"/>
      <w:bookmarkEnd w:id="268"/>
      <w:bookmarkEnd w:id="269"/>
      <w:bookmarkEnd w:id="270"/>
      <w:bookmarkEnd w:id="271"/>
      <w:bookmarkEnd w:id="272"/>
      <w:bookmarkEnd w:id="273"/>
    </w:p>
    <w:p>
      <w:pPr>
        <w:pStyle w:val="5"/>
        <w:rPr>
          <w:rFonts w:ascii="Times New Roman" w:hAnsi="Times New Roman"/>
        </w:rPr>
      </w:pPr>
      <w:bookmarkStart w:id="274" w:name="_Toc47096553"/>
      <w:bookmarkStart w:id="275" w:name="_Toc47105884"/>
      <w:bookmarkStart w:id="276" w:name="_Toc49787407"/>
      <w:bookmarkStart w:id="277" w:name="_Toc49115786"/>
      <w:bookmarkStart w:id="278" w:name="_Toc49630092"/>
      <w:bookmarkStart w:id="279" w:name="_Toc30125"/>
      <w:r>
        <w:rPr>
          <w:rFonts w:ascii="Times New Roman" w:hAnsi="Times New Roman"/>
        </w:rPr>
        <w:t>（一）</w:t>
      </w:r>
      <w:bookmarkEnd w:id="274"/>
      <w:bookmarkEnd w:id="275"/>
      <w:r>
        <w:rPr>
          <w:rFonts w:ascii="Times New Roman" w:hAnsi="Times New Roman"/>
        </w:rPr>
        <w:t>深化体制机制改革</w:t>
      </w:r>
      <w:bookmarkEnd w:id="276"/>
      <w:bookmarkEnd w:id="277"/>
      <w:bookmarkEnd w:id="278"/>
      <w:bookmarkEnd w:id="279"/>
    </w:p>
    <w:p>
      <w:pPr>
        <w:ind w:firstLine="644" w:firstLineChars="200"/>
        <w:rPr>
          <w:rFonts w:eastAsia="仿宋"/>
          <w:sz w:val="30"/>
          <w:szCs w:val="30"/>
        </w:rPr>
      </w:pPr>
      <w:bookmarkStart w:id="280" w:name="_Toc47105885"/>
      <w:bookmarkStart w:id="281" w:name="_Toc47096554"/>
      <w:bookmarkStart w:id="282" w:name="_Toc49115787"/>
      <w:r>
        <w:rPr>
          <w:rFonts w:eastAsia="仿宋"/>
          <w:sz w:val="30"/>
          <w:szCs w:val="30"/>
        </w:rPr>
        <w:t>强化政府的社会管理和公共服务职能，深化机构、人事、绩效管理体制机制改革，减少行政审批事项和环节，全面取消非行政许可审批事项。推行“一窗受理、集成服务”、政务服务“一网通办”和代办帮办制度，进一步削减审批事项、精简程序、压缩时限。</w:t>
      </w:r>
    </w:p>
    <w:p>
      <w:pPr>
        <w:pStyle w:val="5"/>
        <w:rPr>
          <w:rFonts w:ascii="Times New Roman" w:hAnsi="Times New Roman"/>
        </w:rPr>
      </w:pPr>
      <w:bookmarkStart w:id="283" w:name="_Toc21098"/>
      <w:r>
        <w:rPr>
          <w:rFonts w:ascii="Times New Roman" w:hAnsi="Times New Roman"/>
        </w:rPr>
        <w:t>（二）优化营商投资环境</w:t>
      </w:r>
      <w:bookmarkEnd w:id="283"/>
    </w:p>
    <w:p>
      <w:pPr>
        <w:ind w:firstLine="644" w:firstLineChars="200"/>
        <w:rPr>
          <w:rFonts w:eastAsia="仿宋"/>
          <w:sz w:val="30"/>
          <w:szCs w:val="30"/>
        </w:rPr>
      </w:pPr>
      <w:r>
        <w:rPr>
          <w:rFonts w:eastAsia="仿宋"/>
          <w:sz w:val="30"/>
          <w:szCs w:val="30"/>
        </w:rPr>
        <w:t>聚焦企业经营发展全生命周期，着力解决企业发展的瓶颈问题，打造具有区域竞争力的优质营商环境。制定并完善相关产业扶持政策，优化政务环境，建立产业和项目快速审批通道，为企业入驻提供良好的环境和政策保障。深化投资体制改革，加强工业发展的金融支持。搭建工业投融资服务平台，为工业发展及基础设施建设提供股权融资、股份转让、债券融资等服务。建立市场引导投资、企业自主决策、银行独立审贷、融资方式多样、中介服务规范、宏观调控有效的新型投资体制。</w:t>
      </w:r>
    </w:p>
    <w:p>
      <w:pPr>
        <w:pStyle w:val="5"/>
        <w:rPr>
          <w:rFonts w:ascii="Times New Roman" w:hAnsi="Times New Roman"/>
        </w:rPr>
      </w:pPr>
      <w:bookmarkStart w:id="284" w:name="_Toc49630093"/>
      <w:bookmarkStart w:id="285" w:name="_Toc32442"/>
      <w:bookmarkStart w:id="286" w:name="_Toc49787408"/>
      <w:r>
        <w:rPr>
          <w:rFonts w:ascii="Times New Roman" w:hAnsi="Times New Roman"/>
        </w:rPr>
        <w:t>（三）</w:t>
      </w:r>
      <w:bookmarkEnd w:id="280"/>
      <w:bookmarkEnd w:id="281"/>
      <w:r>
        <w:rPr>
          <w:rFonts w:ascii="Times New Roman" w:hAnsi="Times New Roman"/>
        </w:rPr>
        <w:t>加强政策支持力度</w:t>
      </w:r>
      <w:bookmarkEnd w:id="282"/>
      <w:bookmarkEnd w:id="284"/>
      <w:bookmarkEnd w:id="285"/>
      <w:bookmarkEnd w:id="286"/>
    </w:p>
    <w:p>
      <w:pPr>
        <w:ind w:firstLine="644" w:firstLineChars="200"/>
        <w:rPr>
          <w:rFonts w:eastAsia="仿宋"/>
          <w:sz w:val="30"/>
          <w:szCs w:val="30"/>
        </w:rPr>
      </w:pPr>
      <w:bookmarkStart w:id="287" w:name="_Toc47096555"/>
      <w:bookmarkStart w:id="288" w:name="_Toc46762438"/>
      <w:bookmarkStart w:id="289" w:name="_Toc47105886"/>
      <w:bookmarkStart w:id="290" w:name="_Toc49115788"/>
      <w:r>
        <w:rPr>
          <w:rFonts w:eastAsia="仿宋"/>
          <w:sz w:val="30"/>
          <w:szCs w:val="30"/>
        </w:rPr>
        <w:t>放宽资本吸收、项目引进和人才引进政策，积极吸收并引进资本、项目、人才等优质资源，建立开放的政策环境。在做好常态化疫情防控的前提下，强化稳企纾困措施。落实落细已出台的各项扶持政策，打通堵点、连接断点，推动上下游、大中小配套企业协同复工达产，降低企业制度性交易成本，畅通经济循环，提高产业链供应链稳定性和竞争力，加快形成“双循环”新发展格局。</w:t>
      </w:r>
    </w:p>
    <w:p>
      <w:pPr>
        <w:pStyle w:val="4"/>
      </w:pPr>
      <w:bookmarkStart w:id="291" w:name="_Toc49630094"/>
      <w:bookmarkStart w:id="292" w:name="_Toc22370"/>
      <w:bookmarkStart w:id="293" w:name="_Toc49787409"/>
      <w:r>
        <w:t>三、加强发展要素保障</w:t>
      </w:r>
      <w:bookmarkEnd w:id="287"/>
      <w:bookmarkEnd w:id="288"/>
      <w:bookmarkEnd w:id="289"/>
      <w:bookmarkEnd w:id="290"/>
      <w:bookmarkEnd w:id="291"/>
      <w:bookmarkEnd w:id="292"/>
      <w:bookmarkEnd w:id="293"/>
    </w:p>
    <w:p>
      <w:pPr>
        <w:pStyle w:val="5"/>
        <w:rPr>
          <w:rFonts w:ascii="Times New Roman" w:hAnsi="Times New Roman"/>
        </w:rPr>
      </w:pPr>
      <w:bookmarkStart w:id="294" w:name="_Toc49630097"/>
      <w:bookmarkStart w:id="295" w:name="_Toc49787412"/>
      <w:bookmarkStart w:id="296" w:name="_Toc49115790"/>
      <w:bookmarkStart w:id="297" w:name="_Toc1294"/>
      <w:r>
        <w:rPr>
          <w:rFonts w:ascii="Times New Roman" w:hAnsi="Times New Roman"/>
        </w:rPr>
        <w:t>（一）加大资金</w:t>
      </w:r>
      <w:bookmarkEnd w:id="294"/>
      <w:bookmarkEnd w:id="295"/>
      <w:bookmarkEnd w:id="296"/>
      <w:r>
        <w:rPr>
          <w:rFonts w:ascii="Times New Roman" w:hAnsi="Times New Roman"/>
        </w:rPr>
        <w:t>支持力度</w:t>
      </w:r>
      <w:bookmarkEnd w:id="297"/>
    </w:p>
    <w:p>
      <w:pPr>
        <w:ind w:firstLine="644" w:firstLineChars="200"/>
        <w:rPr>
          <w:rFonts w:eastAsia="仿宋"/>
          <w:sz w:val="30"/>
          <w:szCs w:val="30"/>
        </w:rPr>
      </w:pPr>
      <w:r>
        <w:rPr>
          <w:rFonts w:eastAsia="仿宋"/>
          <w:sz w:val="30"/>
          <w:szCs w:val="30"/>
        </w:rPr>
        <w:t>设立工业高质量发展专项资金，加大股权投资、事后奖补、贷款贴息等资金扶持力度，撬动更多社会资本，支持企业技术改造、兼并重组、新技术攻关及成果转化、新产品研发及规模化生产、创新平台建设等。统筹安排各级财政资金投入、政府投资、地方政府债券发行，加大对优质工业项目的支持力度。拓宽产业资金支持渠道，运用政府和社会资本合作（PPP）等模式，引导社会资本参与重大项目建设。畅通银企对接渠道，推动直接融资、间接融资和激活民资，增强金融资本对优质产业的投资力度。</w:t>
      </w:r>
    </w:p>
    <w:p>
      <w:pPr>
        <w:pStyle w:val="5"/>
        <w:rPr>
          <w:rFonts w:ascii="Times New Roman" w:hAnsi="Times New Roman"/>
        </w:rPr>
      </w:pPr>
      <w:bookmarkStart w:id="298" w:name="_Toc47096558"/>
      <w:bookmarkStart w:id="299" w:name="_Toc47105889"/>
      <w:bookmarkStart w:id="300" w:name="_Toc9166"/>
      <w:bookmarkStart w:id="301" w:name="_Toc49630098"/>
      <w:bookmarkStart w:id="302" w:name="_Toc49115792"/>
      <w:bookmarkStart w:id="303" w:name="_Toc49787413"/>
      <w:r>
        <w:rPr>
          <w:rFonts w:ascii="Times New Roman" w:hAnsi="Times New Roman"/>
        </w:rPr>
        <w:t>（二）</w:t>
      </w:r>
      <w:bookmarkEnd w:id="298"/>
      <w:bookmarkEnd w:id="299"/>
      <w:r>
        <w:rPr>
          <w:rFonts w:ascii="Times New Roman" w:hAnsi="Times New Roman"/>
        </w:rPr>
        <w:t>加强人才队伍建设</w:t>
      </w:r>
      <w:bookmarkEnd w:id="300"/>
      <w:bookmarkEnd w:id="301"/>
      <w:bookmarkEnd w:id="302"/>
      <w:bookmarkEnd w:id="303"/>
    </w:p>
    <w:p>
      <w:pPr>
        <w:ind w:firstLine="644" w:firstLineChars="200"/>
        <w:rPr>
          <w:rFonts w:eastAsia="仿宋"/>
          <w:sz w:val="30"/>
          <w:szCs w:val="30"/>
        </w:rPr>
      </w:pPr>
      <w:r>
        <w:rPr>
          <w:rFonts w:eastAsia="仿宋"/>
          <w:sz w:val="30"/>
          <w:szCs w:val="30"/>
        </w:rPr>
        <w:t>实施“人才兴区”战略，进一步完善工业人才“引、育、管、用”工作机制，以支撑建设国家战略资源创新开发试验区为契机，大力聚集高端紧缺人才。积极争取行业领军人才、创新创业团队、高层次人才专项资金和人才待遇支持，对我区科技人员实施技术成果转让转化给予配套激励。鼓励企业采用人力资本、技术入股、期权等多种形式的分配和激励机制，吸引和稳定技术骨干和高级管理人员，持续培育壮大高技能人才队伍。</w:t>
      </w:r>
    </w:p>
    <w:p>
      <w:pPr>
        <w:pStyle w:val="5"/>
        <w:rPr>
          <w:rFonts w:ascii="Times New Roman" w:hAnsi="Times New Roman"/>
        </w:rPr>
      </w:pPr>
      <w:bookmarkStart w:id="304" w:name="_Toc9267"/>
      <w:r>
        <w:rPr>
          <w:rFonts w:ascii="Times New Roman" w:hAnsi="Times New Roman"/>
        </w:rPr>
        <w:t>（三）强化工业用地保障</w:t>
      </w:r>
      <w:bookmarkEnd w:id="304"/>
    </w:p>
    <w:p>
      <w:pPr>
        <w:ind w:firstLine="644" w:firstLineChars="200"/>
        <w:rPr>
          <w:rFonts w:eastAsia="仿宋"/>
          <w:sz w:val="30"/>
          <w:szCs w:val="30"/>
        </w:rPr>
      </w:pPr>
      <w:r>
        <w:rPr>
          <w:rFonts w:eastAsia="仿宋"/>
          <w:sz w:val="30"/>
          <w:szCs w:val="30"/>
        </w:rPr>
        <w:t>全面统筹并优化工业用地总体规划，制定具有较强操作性的年度用地计划指标，积极向上争取土地指标，盘活闲置存量土地，为重大项目建设提供充足用地。根据现有国土政策，鼓励采取租赁、先租后让、租让结合等多种供地方式，按照“保落地、保开工、保当期”原则优先供应土地。鼓励发展工业地产，鼓励在产业园和工业集中区建设标准化厂房，缩短工业项目落地时间和程序，帮助企业实现低成本扩张和低成本转化，提升工业用地保障能力和节约集约利用水平。</w:t>
      </w:r>
    </w:p>
    <w:p>
      <w:pPr>
        <w:pStyle w:val="5"/>
        <w:rPr>
          <w:rFonts w:ascii="Times New Roman" w:hAnsi="Times New Roman"/>
        </w:rPr>
      </w:pPr>
      <w:bookmarkStart w:id="305" w:name="_Toc47096557"/>
      <w:bookmarkStart w:id="306" w:name="_Toc49115791"/>
      <w:bookmarkStart w:id="307" w:name="_Toc47105888"/>
      <w:bookmarkStart w:id="308" w:name="_Toc49630096"/>
      <w:bookmarkStart w:id="309" w:name="_Toc49787411"/>
      <w:bookmarkStart w:id="310" w:name="_Toc20809"/>
      <w:r>
        <w:rPr>
          <w:rFonts w:ascii="Times New Roman" w:hAnsi="Times New Roman"/>
        </w:rPr>
        <w:t>（四）</w:t>
      </w:r>
      <w:bookmarkEnd w:id="305"/>
      <w:bookmarkEnd w:id="306"/>
      <w:bookmarkEnd w:id="307"/>
      <w:bookmarkEnd w:id="308"/>
      <w:bookmarkEnd w:id="309"/>
      <w:r>
        <w:rPr>
          <w:rFonts w:ascii="Times New Roman" w:hAnsi="Times New Roman"/>
        </w:rPr>
        <w:t>提升环境承载能力</w:t>
      </w:r>
      <w:bookmarkEnd w:id="310"/>
    </w:p>
    <w:p>
      <w:pPr>
        <w:ind w:firstLine="644" w:firstLineChars="200"/>
        <w:rPr>
          <w:rFonts w:eastAsia="仿宋"/>
          <w:sz w:val="30"/>
          <w:szCs w:val="30"/>
        </w:rPr>
      </w:pPr>
      <w:r>
        <w:rPr>
          <w:rFonts w:eastAsia="仿宋"/>
          <w:sz w:val="30"/>
          <w:szCs w:val="30"/>
        </w:rPr>
        <w:t>以“构建清洁低碳、安全高效的能源体系”为目标，做好能源基础建设，强化能源供应保障，提升能源综合服务能力。控制煤炭消费总量，充分利用缅气入攀机遇，持续推动煤改气，加快实施“双替代”（天然气代煤、电代煤），完成10公里天然气主管网铺设，进一步完善园区供气网络。加强工业渣场和尾矿建设的全过程环境监理，保障冶金铸造产业发展。建立资源环境承载能力监测预警长效机制，开展资源环境承载能力和国土空间开发适宜性评价、监测预警评价及超载地区资源环境治理。积极落实国家降低工商业用电价格政策，降低企业用电用气成本。</w:t>
      </w:r>
    </w:p>
    <w:p>
      <w:pPr>
        <w:pStyle w:val="4"/>
      </w:pPr>
      <w:bookmarkStart w:id="311" w:name="_Toc47096559"/>
      <w:bookmarkStart w:id="312" w:name="_Toc49115793"/>
      <w:bookmarkStart w:id="313" w:name="_Toc49787414"/>
      <w:bookmarkStart w:id="314" w:name="_Toc46762439"/>
      <w:bookmarkStart w:id="315" w:name="_Toc47105890"/>
      <w:bookmarkStart w:id="316" w:name="_Toc49630099"/>
      <w:bookmarkStart w:id="317" w:name="_Toc12964"/>
      <w:r>
        <w:t>四、创新项目招商模式</w:t>
      </w:r>
      <w:bookmarkEnd w:id="311"/>
      <w:bookmarkEnd w:id="312"/>
      <w:bookmarkEnd w:id="313"/>
      <w:bookmarkEnd w:id="314"/>
      <w:bookmarkEnd w:id="315"/>
      <w:bookmarkEnd w:id="316"/>
      <w:bookmarkEnd w:id="317"/>
    </w:p>
    <w:p>
      <w:pPr>
        <w:pStyle w:val="5"/>
        <w:rPr>
          <w:rFonts w:ascii="Times New Roman" w:hAnsi="Times New Roman"/>
        </w:rPr>
      </w:pPr>
      <w:bookmarkStart w:id="318" w:name="_Toc49115794"/>
      <w:bookmarkStart w:id="319" w:name="_Toc49630100"/>
      <w:bookmarkStart w:id="320" w:name="_Toc49787415"/>
      <w:bookmarkStart w:id="321" w:name="_Toc47105891"/>
      <w:bookmarkStart w:id="322" w:name="_Toc47096560"/>
      <w:bookmarkStart w:id="323" w:name="_Toc14955"/>
      <w:bookmarkStart w:id="324" w:name="_Toc46762440"/>
      <w:r>
        <w:rPr>
          <w:rFonts w:ascii="Times New Roman" w:hAnsi="Times New Roman"/>
        </w:rPr>
        <w:t>（一）</w:t>
      </w:r>
      <w:bookmarkEnd w:id="318"/>
      <w:bookmarkEnd w:id="319"/>
      <w:bookmarkEnd w:id="320"/>
      <w:bookmarkEnd w:id="321"/>
      <w:bookmarkEnd w:id="322"/>
      <w:r>
        <w:rPr>
          <w:rFonts w:ascii="Times New Roman" w:hAnsi="Times New Roman"/>
        </w:rPr>
        <w:t>优化招商引资工作机制</w:t>
      </w:r>
      <w:bookmarkEnd w:id="323"/>
    </w:p>
    <w:p>
      <w:pPr>
        <w:ind w:firstLine="644" w:firstLineChars="200"/>
        <w:rPr>
          <w:rFonts w:eastAsia="仿宋"/>
          <w:sz w:val="30"/>
          <w:szCs w:val="30"/>
        </w:rPr>
      </w:pPr>
      <w:r>
        <w:rPr>
          <w:rFonts w:eastAsia="仿宋"/>
          <w:sz w:val="30"/>
          <w:szCs w:val="30"/>
        </w:rPr>
        <w:t>进一步完善招商引资体制机制，按照项目招引“信息收集分析—项目接洽—可行性评估—项目会商—商务谈判—项目签约—项目建设”等工作环节，细化具体措施，保障工作成效。制定加强招商引资相关工作实施意见及考核办法，编制年度招商引资计划。建立项目投资信息库，围绕项目招引全环节，优化项目引进、可行性评估、落地推进、投诉问责、容错纠错等工作机制。瞄准世界500强、国内500强、行业10强，引进一批优质项目，谋求工业发展新突破。</w:t>
      </w:r>
    </w:p>
    <w:p>
      <w:pPr>
        <w:pStyle w:val="5"/>
        <w:rPr>
          <w:rFonts w:ascii="Times New Roman" w:hAnsi="Times New Roman"/>
        </w:rPr>
      </w:pPr>
      <w:bookmarkStart w:id="325" w:name="_Toc47105892"/>
      <w:bookmarkStart w:id="326" w:name="_Toc49115795"/>
      <w:bookmarkStart w:id="327" w:name="_Toc49787416"/>
      <w:bookmarkStart w:id="328" w:name="_Toc49630101"/>
      <w:bookmarkStart w:id="329" w:name="_Toc47096561"/>
      <w:bookmarkStart w:id="330" w:name="_Toc11905"/>
      <w:r>
        <w:rPr>
          <w:rFonts w:ascii="Times New Roman" w:hAnsi="Times New Roman"/>
        </w:rPr>
        <w:t>（二）</w:t>
      </w:r>
      <w:bookmarkEnd w:id="325"/>
      <w:bookmarkEnd w:id="326"/>
      <w:bookmarkEnd w:id="327"/>
      <w:bookmarkEnd w:id="328"/>
      <w:bookmarkEnd w:id="329"/>
      <w:r>
        <w:rPr>
          <w:rFonts w:ascii="Times New Roman" w:hAnsi="Times New Roman"/>
        </w:rPr>
        <w:t>推进招商引资模式创新</w:t>
      </w:r>
      <w:bookmarkEnd w:id="330"/>
    </w:p>
    <w:p>
      <w:pPr>
        <w:ind w:firstLine="644" w:firstLineChars="200"/>
        <w:rPr>
          <w:rFonts w:eastAsia="仿宋"/>
          <w:sz w:val="30"/>
          <w:szCs w:val="30"/>
        </w:rPr>
      </w:pPr>
      <w:r>
        <w:rPr>
          <w:rFonts w:eastAsia="仿宋"/>
          <w:sz w:val="30"/>
          <w:szCs w:val="30"/>
        </w:rPr>
        <w:t>根据仁和区产业资源禀赋，积极推进专业化招商引资新模式，培育经济合作新优势。积极开展委托招商，大力推进“以商招商、口碑招商”，发挥企业源头活水作用，提升产业集聚效应。探索政府引导基金招商运营模式，利用财政资金撬动社会资本，建立股权投资基金，打造“基金+项目+园区”的一体化生态链，实现资本与项目的有效对接。发展重资本轻资产招商引资新模式，通过设立产业引导资金和产业发展基金等方式，实现“重资本运营”；通过配套建设标准厂房、职工宿舍等，缩短项目建设周期，实现“轻资产招商”。</w:t>
      </w:r>
      <w:bookmarkEnd w:id="324"/>
      <w:bookmarkStart w:id="331" w:name="_Toc392785868"/>
      <w:bookmarkStart w:id="332" w:name="_Toc388617127"/>
    </w:p>
    <w:p>
      <w:pPr>
        <w:pStyle w:val="4"/>
      </w:pPr>
      <w:bookmarkStart w:id="333" w:name="_Toc49115800"/>
      <w:bookmarkStart w:id="334" w:name="_Toc17197"/>
      <w:bookmarkStart w:id="335" w:name="_Toc49630106"/>
      <w:bookmarkStart w:id="336" w:name="_Toc49787417"/>
      <w:r>
        <w:t>五、强化平台技术支撑</w:t>
      </w:r>
      <w:bookmarkEnd w:id="331"/>
      <w:bookmarkEnd w:id="332"/>
      <w:bookmarkEnd w:id="333"/>
      <w:bookmarkEnd w:id="334"/>
      <w:bookmarkEnd w:id="335"/>
      <w:bookmarkEnd w:id="336"/>
    </w:p>
    <w:p>
      <w:pPr>
        <w:pStyle w:val="5"/>
        <w:rPr>
          <w:rFonts w:ascii="Times New Roman" w:hAnsi="Times New Roman"/>
        </w:rPr>
      </w:pPr>
      <w:bookmarkStart w:id="337" w:name="_Toc392785871"/>
      <w:bookmarkStart w:id="338" w:name="_Toc388617130"/>
      <w:bookmarkStart w:id="339" w:name="_Toc49115801"/>
      <w:bookmarkStart w:id="340" w:name="_Toc49787418"/>
      <w:bookmarkStart w:id="341" w:name="_Toc14541"/>
      <w:bookmarkStart w:id="342" w:name="_Toc49630107"/>
      <w:r>
        <w:rPr>
          <w:rFonts w:ascii="Times New Roman" w:hAnsi="Times New Roman"/>
        </w:rPr>
        <w:t>（一）</w:t>
      </w:r>
      <w:bookmarkEnd w:id="337"/>
      <w:bookmarkEnd w:id="338"/>
      <w:r>
        <w:rPr>
          <w:rFonts w:ascii="Times New Roman" w:hAnsi="Times New Roman"/>
        </w:rPr>
        <w:t>打造科技创新服务平台</w:t>
      </w:r>
      <w:bookmarkEnd w:id="339"/>
      <w:bookmarkEnd w:id="340"/>
      <w:bookmarkEnd w:id="341"/>
      <w:bookmarkEnd w:id="342"/>
    </w:p>
    <w:p>
      <w:pPr>
        <w:ind w:firstLine="644" w:firstLineChars="200"/>
        <w:rPr>
          <w:rFonts w:eastAsia="仿宋"/>
          <w:sz w:val="30"/>
          <w:szCs w:val="30"/>
        </w:rPr>
      </w:pPr>
      <w:r>
        <w:rPr>
          <w:rFonts w:eastAsia="仿宋"/>
          <w:sz w:val="30"/>
          <w:szCs w:val="30"/>
        </w:rPr>
        <w:t>实施科技成果转移转化专项科技行动，围绕仁和区优势产业和新兴产业，加快发展工业研发设计、技术转移、创业孵化、检测认证及知识产权等科技服务业，探索建设特色鲜明、结构合理、配套完善的科技服务业集聚区。依托科创孵化器、高新技术企业、企业研发中心等科技创新平台和服务机构，推进集技术研发、技术转移、项目管理、项目投融资、人才交流培训于一体的综合性公共服务平台建设，促进全区工业产业向平台化、协同化、高端化的方向发展。</w:t>
      </w:r>
    </w:p>
    <w:p>
      <w:pPr>
        <w:pStyle w:val="5"/>
        <w:rPr>
          <w:rFonts w:ascii="Times New Roman" w:hAnsi="Times New Roman"/>
        </w:rPr>
      </w:pPr>
      <w:bookmarkStart w:id="343" w:name="_Toc388617131"/>
      <w:bookmarkStart w:id="344" w:name="_Toc392785872"/>
      <w:bookmarkStart w:id="345" w:name="_Toc49630108"/>
      <w:bookmarkStart w:id="346" w:name="_Toc27059"/>
      <w:bookmarkStart w:id="347" w:name="_Toc49787419"/>
      <w:bookmarkStart w:id="348" w:name="_Toc49115802"/>
      <w:r>
        <w:rPr>
          <w:rFonts w:ascii="Times New Roman" w:hAnsi="Times New Roman"/>
        </w:rPr>
        <w:t>（二）</w:t>
      </w:r>
      <w:bookmarkEnd w:id="343"/>
      <w:bookmarkEnd w:id="344"/>
      <w:r>
        <w:rPr>
          <w:rFonts w:ascii="Times New Roman" w:hAnsi="Times New Roman"/>
        </w:rPr>
        <w:t>构建工业技术支撑体系</w:t>
      </w:r>
      <w:bookmarkEnd w:id="345"/>
      <w:bookmarkEnd w:id="346"/>
      <w:bookmarkEnd w:id="347"/>
      <w:bookmarkEnd w:id="348"/>
    </w:p>
    <w:p>
      <w:pPr>
        <w:ind w:firstLine="644" w:firstLineChars="200"/>
        <w:rPr>
          <w:rFonts w:eastAsia="仿宋"/>
          <w:sz w:val="30"/>
          <w:szCs w:val="30"/>
        </w:rPr>
      </w:pPr>
      <w:r>
        <w:rPr>
          <w:rFonts w:eastAsia="仿宋"/>
          <w:sz w:val="30"/>
          <w:szCs w:val="30"/>
        </w:rPr>
        <w:t>围绕工业产业链，提高包括铸造、锻造、热处理、焊接、机加表面处理在内的基础工艺的技术水平，实现投入产出的最大化、损耗的最小化。加快淘汰落后机电产品和技术，加快引进战略投资者，建设热处理中心、电镀中心、磨具中心、机加工中心等，加强产业配套，提高对制造业转型升级的技术支撑能力。</w:t>
      </w:r>
    </w:p>
    <w:p>
      <w:pPr>
        <w:pStyle w:val="5"/>
        <w:rPr>
          <w:rFonts w:ascii="Times New Roman" w:hAnsi="Times New Roman"/>
        </w:rPr>
      </w:pPr>
      <w:bookmarkStart w:id="349" w:name="_Toc23456"/>
      <w:bookmarkStart w:id="350" w:name="_Toc49787420"/>
      <w:r>
        <w:rPr>
          <w:rFonts w:ascii="Times New Roman" w:hAnsi="Times New Roman"/>
        </w:rPr>
        <w:t>（三）完善中小企业服务体系</w:t>
      </w:r>
      <w:bookmarkEnd w:id="349"/>
      <w:bookmarkEnd w:id="350"/>
    </w:p>
    <w:p>
      <w:pPr>
        <w:ind w:firstLine="644" w:firstLineChars="200"/>
        <w:rPr>
          <w:rFonts w:eastAsia="仿宋"/>
          <w:sz w:val="30"/>
          <w:szCs w:val="30"/>
        </w:rPr>
      </w:pPr>
      <w:r>
        <w:rPr>
          <w:rFonts w:eastAsia="仿宋"/>
          <w:sz w:val="30"/>
          <w:szCs w:val="30"/>
        </w:rPr>
        <w:t>全方位改善中小企业发展环境，着力加强中小微企业资金融通、技术开发、信息咨询、人才培训等社会化服务支撑体系建设。培育和发展现代信息服务业市场，推进建设区域性信息交流中心，搭建集区域信息交流、政策发布、项目咨询、金融业务受理、投融资知识普及等服务于一体的综合性公共服务平台。</w:t>
      </w:r>
    </w:p>
    <w:bookmarkEnd w:id="80"/>
    <w:bookmarkEnd w:id="81"/>
    <w:bookmarkEnd w:id="82"/>
    <w:p>
      <w:pPr>
        <w:rPr>
          <w:rFonts w:eastAsia="仿宋"/>
          <w:sz w:val="30"/>
          <w:szCs w:val="30"/>
        </w:rPr>
      </w:pPr>
    </w:p>
    <w:p>
      <w:pPr>
        <w:pStyle w:val="44"/>
        <w:rPr>
          <w:rFonts w:ascii="Times New Roman" w:hAnsi="Times New Roman" w:eastAsia="方正仿宋_GBK" w:cs="Times New Roman"/>
          <w:sz w:val="33"/>
          <w:szCs w:val="33"/>
        </w:rPr>
      </w:pPr>
    </w:p>
    <w:sectPr>
      <w:footerReference r:id="rId5" w:type="default"/>
      <w:pgSz w:w="11906" w:h="16838"/>
      <w:pgMar w:top="2098" w:right="1474" w:bottom="1984" w:left="1587" w:header="851" w:footer="1701" w:gutter="0"/>
      <w:pgNumType w:fmt="numberInDash"/>
      <w:cols w:space="0" w:num="1"/>
      <w:docGrid w:type="linesAndChars" w:linePitch="579" w:charSpace="466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Times-Roman">
    <w:altName w:val="Times New Roman"/>
    <w:panose1 w:val="00000000000000000000"/>
    <w:charset w:val="00"/>
    <w:family w:val="roman"/>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600970"/>
    </w:sdtPr>
    <w:sdtEndPr>
      <w:rPr>
        <w:sz w:val="24"/>
        <w:szCs w:val="24"/>
      </w:rPr>
    </w:sdtEndPr>
    <w:sdtContent>
      <w:p>
        <w:pPr>
          <w:pStyle w:val="15"/>
          <w:ind w:firstLine="36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6</w:t>
        </w:r>
        <w:r>
          <w:rPr>
            <w:sz w:val="24"/>
            <w:szCs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rPr>
        <w:rStyle w:val="33"/>
      </w:rPr>
    </w:pPr>
    <w:r>
      <w:pict>
        <v:shape id="文本框 4" o:spid="_x0000_s3074"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BX5skBAACZ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9YFfmyQEAAJkDAAAOAAAAAAAAAAEAIAAAAB4BAABkcnMvZTJvRG9j&#10;LnhtbFBLBQYAAAAABgAGAFkBAABZBQAAAAA=&#10;">
          <v:path/>
          <v:fill on="f" focussize="0,0"/>
          <v:stroke on="f" joinstyle="miter"/>
          <v:imagedata o:title=""/>
          <o:lock v:ext="edit"/>
          <v:textbox inset="0mm,0mm,0mm,0mm" style="mso-fit-shape-to-text:t;">
            <w:txbxContent>
              <w:p>
                <w:pPr>
                  <w:pStyle w:val="1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- 76 -</w:t>
                </w:r>
                <w:r>
                  <w:rPr>
                    <w:rFonts w:hint="eastAsia" w:asciiTheme="minorEastAsia" w:hAnsiTheme="minorEastAsia" w:eastAsiaTheme="minorEastAsia" w:cstheme="minorEastAsia"/>
                    <w:sz w:val="28"/>
                    <w:szCs w:val="28"/>
                  </w:rPr>
                  <w:fldChar w:fldCharType="end"/>
                </w:r>
              </w:p>
            </w:txbxContent>
          </v:textbox>
        </v:shape>
      </w:pict>
    </w:r>
    <w:r>
      <w:rPr>
        <w:rStyle w:val="33"/>
      </w:rPr>
      <w:pict>
        <v:shape id="_x0000_s3073" o:spid="_x0000_s3073" o:spt="202" type="#_x0000_t202" style="position:absolute;left:0pt;margin-top:0.75pt;height:144pt;width:144pt;mso-position-horizontal:outside;mso-position-horizontal-relative:margin;z-index:251659264;mso-width-relative:page;mso-height-relative:page;" filled="f" stroked="f" coordsize="21600,21600" o:gfxdata="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la/q7UAAAABgEAAA8AAAAAAAAAAQAgAAAAIgAAAGRycy9kb3ducmV2LnhtbFBLAQIU&#10;ABQAAAAIAIdO4kDRvYW+vgEAAHwDAAAOAAAAAAAAAAEAIAAAACMBAABkcnMvZTJvRG9jLnhtbFBL&#10;BQYAAAAABgAGAFkBAABTBQAAAAA=&#10;">
          <v:path/>
          <v:fill on="f" focussize="0,0"/>
          <v:stroke on="f" weight="0.5pt" joinstyle="miter"/>
          <v:imagedata o:title=""/>
          <o:lock v:ext="edit"/>
          <v:textbox inset="0mm,0mm,0mm,0mm">
            <w:txbxContent>
              <w:p>
                <w:pPr>
                  <w:pStyle w:val="39"/>
                  <w:rPr>
                    <w:rStyle w:val="33"/>
                  </w:rPr>
                </w:pPr>
              </w:p>
              <w:p>
                <w:pPr>
                  <w:rPr>
                    <w:rStyle w:val="33"/>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E45E6E"/>
    <w:multiLevelType w:val="multilevel"/>
    <w:tmpl w:val="0FE45E6E"/>
    <w:lvl w:ilvl="0" w:tentative="0">
      <w:start w:val="1"/>
      <w:numFmt w:val="decimal"/>
      <w:lvlText w:val="%1、"/>
      <w:lvlJc w:val="left"/>
      <w:pPr>
        <w:ind w:left="997" w:hanging="43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1">
    <w:nsid w:val="243703A9"/>
    <w:multiLevelType w:val="multilevel"/>
    <w:tmpl w:val="243703A9"/>
    <w:lvl w:ilvl="0" w:tentative="0">
      <w:start w:val="1"/>
      <w:numFmt w:val="decimal"/>
      <w:lvlText w:val="%1、"/>
      <w:lvlJc w:val="left"/>
      <w:pPr>
        <w:ind w:left="997" w:hanging="430"/>
      </w:pPr>
      <w:rPr>
        <w:rFonts w:hint="default"/>
        <w:b w:val="0"/>
        <w:bCs w:val="0"/>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2">
    <w:nsid w:val="257B0746"/>
    <w:multiLevelType w:val="multilevel"/>
    <w:tmpl w:val="257B0746"/>
    <w:lvl w:ilvl="0" w:tentative="0">
      <w:start w:val="1"/>
      <w:numFmt w:val="decimal"/>
      <w:lvlText w:val="%1、"/>
      <w:lvlJc w:val="left"/>
      <w:pPr>
        <w:ind w:left="997" w:hanging="43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3">
    <w:nsid w:val="3E98DAF6"/>
    <w:multiLevelType w:val="singleLevel"/>
    <w:tmpl w:val="3E98DAF6"/>
    <w:lvl w:ilvl="0" w:tentative="0">
      <w:start w:val="2"/>
      <w:numFmt w:val="chineseCounting"/>
      <w:suff w:val="nothing"/>
      <w:lvlText w:val="（%1）"/>
      <w:lvlJc w:val="left"/>
      <w:rPr>
        <w:rFonts w:hint="eastAsia"/>
      </w:rPr>
    </w:lvl>
  </w:abstractNum>
  <w:abstractNum w:abstractNumId="4">
    <w:nsid w:val="659300C3"/>
    <w:multiLevelType w:val="multilevel"/>
    <w:tmpl w:val="659300C3"/>
    <w:lvl w:ilvl="0" w:tentative="0">
      <w:start w:val="1"/>
      <w:numFmt w:val="decimal"/>
      <w:lvlText w:val="%1、"/>
      <w:lvlJc w:val="left"/>
      <w:pPr>
        <w:ind w:left="997" w:hanging="43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5">
    <w:nsid w:val="779431C9"/>
    <w:multiLevelType w:val="multilevel"/>
    <w:tmpl w:val="779431C9"/>
    <w:lvl w:ilvl="0" w:tentative="0">
      <w:start w:val="1"/>
      <w:numFmt w:val="decimal"/>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付玉仙">
    <w15:presenceInfo w15:providerId="None" w15:userId="付玉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16"/>
  <w:drawingGridVerticalSpacing w:val="290"/>
  <w:displayHorizontalDrawingGridEvery w:val="2"/>
  <w:displayVerticalDrawingGridEvery w:val="2"/>
  <w:doNotUseMarginsForDrawingGridOrigin w:val="1"/>
  <w:drawingGridHorizontalOrigin w:val="1800"/>
  <w:drawingGridVerticalOrigin w:val="1440"/>
  <w:characterSpacingControl w:val="doNotCompress"/>
  <w:hdrShapeDefaults>
    <o:shapelayout v:ext="edit">
      <o:idmap v:ext="edit" data="3"/>
    </o:shapelayout>
  </w:hdrShapeDefaults>
  <w:compat>
    <w:balanceSingleByteDoubleByteWidth/>
    <w:doNotLeaveBackslashAlone/>
    <w:doNotExpandShiftReturn/>
    <w:adjustLineHeightInTable/>
    <w:useFELayout/>
    <w:compatSetting w:name="compatibilityMode" w:uri="http://schemas.microsoft.com/office/word" w:val="12"/>
  </w:compat>
  <w:docVars>
    <w:docVar w:name="commondata" w:val="eyJoZGlkIjoiMWJmYjc0Y2JjOTZjZjcyOWI2NDFhYzk2NWNlYWYxY2YifQ=="/>
    <w:docVar w:name="KGWebUrl" w:val="http://10.3.1.25:80/seeyon/officeservlet"/>
  </w:docVars>
  <w:rsids>
    <w:rsidRoot w:val="00203530"/>
    <w:rsid w:val="000240F7"/>
    <w:rsid w:val="000A5D01"/>
    <w:rsid w:val="000C5747"/>
    <w:rsid w:val="000E5363"/>
    <w:rsid w:val="001172BB"/>
    <w:rsid w:val="0013596F"/>
    <w:rsid w:val="00152C28"/>
    <w:rsid w:val="001607DF"/>
    <w:rsid w:val="00167739"/>
    <w:rsid w:val="001A79D3"/>
    <w:rsid w:val="001C43F0"/>
    <w:rsid w:val="001D16ED"/>
    <w:rsid w:val="00203530"/>
    <w:rsid w:val="00226BD2"/>
    <w:rsid w:val="00277000"/>
    <w:rsid w:val="002B7B1C"/>
    <w:rsid w:val="002E1BC1"/>
    <w:rsid w:val="00303293"/>
    <w:rsid w:val="00312D38"/>
    <w:rsid w:val="003A2B9B"/>
    <w:rsid w:val="003F1F94"/>
    <w:rsid w:val="004005F7"/>
    <w:rsid w:val="00483BAE"/>
    <w:rsid w:val="00484390"/>
    <w:rsid w:val="004979A2"/>
    <w:rsid w:val="004A4011"/>
    <w:rsid w:val="00503664"/>
    <w:rsid w:val="00503732"/>
    <w:rsid w:val="00535522"/>
    <w:rsid w:val="00553ADE"/>
    <w:rsid w:val="005679B3"/>
    <w:rsid w:val="00567FA3"/>
    <w:rsid w:val="005856EB"/>
    <w:rsid w:val="00593616"/>
    <w:rsid w:val="005938DC"/>
    <w:rsid w:val="005B18FD"/>
    <w:rsid w:val="005B2896"/>
    <w:rsid w:val="005B3ED1"/>
    <w:rsid w:val="005D57C8"/>
    <w:rsid w:val="005E2E11"/>
    <w:rsid w:val="0061134A"/>
    <w:rsid w:val="00621B6E"/>
    <w:rsid w:val="00651C7E"/>
    <w:rsid w:val="00686815"/>
    <w:rsid w:val="006A6E27"/>
    <w:rsid w:val="0070715D"/>
    <w:rsid w:val="00745266"/>
    <w:rsid w:val="00753D55"/>
    <w:rsid w:val="007A37B1"/>
    <w:rsid w:val="007D7C95"/>
    <w:rsid w:val="00821C99"/>
    <w:rsid w:val="00853725"/>
    <w:rsid w:val="008860AB"/>
    <w:rsid w:val="008C28CE"/>
    <w:rsid w:val="008C3E21"/>
    <w:rsid w:val="008C7B67"/>
    <w:rsid w:val="008E56B2"/>
    <w:rsid w:val="008E6801"/>
    <w:rsid w:val="00903F93"/>
    <w:rsid w:val="009163B9"/>
    <w:rsid w:val="009370D2"/>
    <w:rsid w:val="0097487F"/>
    <w:rsid w:val="00990D6E"/>
    <w:rsid w:val="00995EE4"/>
    <w:rsid w:val="009C3825"/>
    <w:rsid w:val="009C78EB"/>
    <w:rsid w:val="009E382F"/>
    <w:rsid w:val="009F0D19"/>
    <w:rsid w:val="009F6D04"/>
    <w:rsid w:val="00A14B07"/>
    <w:rsid w:val="00A218AB"/>
    <w:rsid w:val="00A24DF5"/>
    <w:rsid w:val="00A31353"/>
    <w:rsid w:val="00A602FE"/>
    <w:rsid w:val="00A618BD"/>
    <w:rsid w:val="00AB11A6"/>
    <w:rsid w:val="00AE13B5"/>
    <w:rsid w:val="00B073B9"/>
    <w:rsid w:val="00B73BBF"/>
    <w:rsid w:val="00B74BDB"/>
    <w:rsid w:val="00BE140A"/>
    <w:rsid w:val="00BF38C6"/>
    <w:rsid w:val="00C16B8F"/>
    <w:rsid w:val="00C40DB3"/>
    <w:rsid w:val="00C425D1"/>
    <w:rsid w:val="00C576EE"/>
    <w:rsid w:val="00C9760D"/>
    <w:rsid w:val="00CD4181"/>
    <w:rsid w:val="00D44862"/>
    <w:rsid w:val="00D63A05"/>
    <w:rsid w:val="00D67C07"/>
    <w:rsid w:val="00DA655C"/>
    <w:rsid w:val="00DB1A13"/>
    <w:rsid w:val="00DC7E2B"/>
    <w:rsid w:val="00E026EE"/>
    <w:rsid w:val="00E24F83"/>
    <w:rsid w:val="00E51A04"/>
    <w:rsid w:val="00F515F4"/>
    <w:rsid w:val="00F902C4"/>
    <w:rsid w:val="00F973F6"/>
    <w:rsid w:val="01195A2B"/>
    <w:rsid w:val="03ED7B6A"/>
    <w:rsid w:val="082206AB"/>
    <w:rsid w:val="0925620A"/>
    <w:rsid w:val="0A1B4ADF"/>
    <w:rsid w:val="0B5125BC"/>
    <w:rsid w:val="1A3631F4"/>
    <w:rsid w:val="1BEE7DB0"/>
    <w:rsid w:val="235A1EA5"/>
    <w:rsid w:val="268C31DF"/>
    <w:rsid w:val="27D02DC4"/>
    <w:rsid w:val="29681345"/>
    <w:rsid w:val="2A9841A9"/>
    <w:rsid w:val="2B956080"/>
    <w:rsid w:val="2EE930E6"/>
    <w:rsid w:val="2F620317"/>
    <w:rsid w:val="2FBC75F3"/>
    <w:rsid w:val="32266FEA"/>
    <w:rsid w:val="394F297B"/>
    <w:rsid w:val="399255B1"/>
    <w:rsid w:val="3ACB1437"/>
    <w:rsid w:val="3CF96F16"/>
    <w:rsid w:val="3DD35905"/>
    <w:rsid w:val="3F985362"/>
    <w:rsid w:val="4F126443"/>
    <w:rsid w:val="4F74096A"/>
    <w:rsid w:val="4FF53AEB"/>
    <w:rsid w:val="5498367A"/>
    <w:rsid w:val="557D6DC0"/>
    <w:rsid w:val="56C5129F"/>
    <w:rsid w:val="58A211F9"/>
    <w:rsid w:val="597176E8"/>
    <w:rsid w:val="5B1D74D5"/>
    <w:rsid w:val="5CEF0BBC"/>
    <w:rsid w:val="60444BA9"/>
    <w:rsid w:val="62240DE3"/>
    <w:rsid w:val="68323AFE"/>
    <w:rsid w:val="68F96322"/>
    <w:rsid w:val="70E64C7C"/>
    <w:rsid w:val="7358696F"/>
    <w:rsid w:val="751B26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paragraph" w:styleId="3">
    <w:name w:val="heading 1"/>
    <w:basedOn w:val="1"/>
    <w:next w:val="1"/>
    <w:link w:val="45"/>
    <w:qFormat/>
    <w:uiPriority w:val="0"/>
    <w:pPr>
      <w:keepNext/>
      <w:keepLines/>
      <w:widowControl w:val="0"/>
      <w:spacing w:before="240" w:after="240" w:line="720" w:lineRule="auto"/>
      <w:jc w:val="center"/>
      <w:textAlignment w:val="auto"/>
      <w:outlineLvl w:val="0"/>
    </w:pPr>
    <w:rPr>
      <w:rFonts w:ascii="Times New Roman" w:hAnsi="Times New Roman" w:eastAsia="仿宋"/>
      <w:b/>
      <w:bCs/>
      <w:kern w:val="44"/>
      <w:sz w:val="32"/>
      <w:szCs w:val="32"/>
    </w:rPr>
  </w:style>
  <w:style w:type="paragraph" w:styleId="4">
    <w:name w:val="heading 2"/>
    <w:basedOn w:val="1"/>
    <w:next w:val="1"/>
    <w:link w:val="46"/>
    <w:unhideWhenUsed/>
    <w:qFormat/>
    <w:uiPriority w:val="9"/>
    <w:pPr>
      <w:keepNext/>
      <w:keepLines/>
      <w:widowControl w:val="0"/>
      <w:spacing w:before="120" w:after="120" w:line="360" w:lineRule="auto"/>
      <w:textAlignment w:val="auto"/>
      <w:outlineLvl w:val="1"/>
    </w:pPr>
    <w:rPr>
      <w:rFonts w:ascii="Times New Roman" w:hAnsi="Times New Roman" w:eastAsia="仿宋"/>
      <w:b/>
      <w:bCs/>
      <w:sz w:val="32"/>
      <w:szCs w:val="32"/>
    </w:rPr>
  </w:style>
  <w:style w:type="paragraph" w:styleId="5">
    <w:name w:val="heading 3"/>
    <w:basedOn w:val="1"/>
    <w:next w:val="1"/>
    <w:link w:val="47"/>
    <w:unhideWhenUsed/>
    <w:qFormat/>
    <w:uiPriority w:val="9"/>
    <w:pPr>
      <w:keepNext/>
      <w:keepLines/>
      <w:widowControl w:val="0"/>
      <w:spacing w:before="120" w:after="120" w:line="360" w:lineRule="auto"/>
      <w:textAlignment w:val="auto"/>
      <w:outlineLvl w:val="2"/>
    </w:pPr>
    <w:rPr>
      <w:rFonts w:ascii="仿宋" w:hAnsi="仿宋" w:eastAsia="仿宋"/>
      <w:bCs/>
      <w:sz w:val="30"/>
      <w:szCs w:val="30"/>
    </w:rPr>
  </w:style>
  <w:style w:type="paragraph" w:styleId="6">
    <w:name w:val="heading 4"/>
    <w:basedOn w:val="1"/>
    <w:next w:val="1"/>
    <w:link w:val="48"/>
    <w:unhideWhenUsed/>
    <w:qFormat/>
    <w:uiPriority w:val="9"/>
    <w:pPr>
      <w:keepNext/>
      <w:keepLines/>
      <w:widowControl w:val="0"/>
      <w:spacing w:before="120" w:after="120"/>
      <w:ind w:firstLine="562" w:firstLineChars="200"/>
      <w:textAlignment w:val="auto"/>
      <w:outlineLvl w:val="3"/>
    </w:pPr>
    <w:rPr>
      <w:rFonts w:ascii="Times New Roman" w:hAnsi="Times New Roman" w:eastAsia="仿宋"/>
      <w:b/>
      <w:bCs/>
      <w:sz w:val="28"/>
      <w:szCs w:val="28"/>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style>
  <w:style w:type="paragraph" w:styleId="7">
    <w:name w:val="toc 7"/>
    <w:basedOn w:val="1"/>
    <w:next w:val="1"/>
    <w:unhideWhenUsed/>
    <w:qFormat/>
    <w:uiPriority w:val="39"/>
    <w:pPr>
      <w:widowControl w:val="0"/>
      <w:ind w:left="2520" w:leftChars="1200"/>
      <w:textAlignment w:val="auto"/>
    </w:pPr>
    <w:rPr>
      <w:rFonts w:asciiTheme="minorHAnsi" w:hAnsiTheme="minorHAnsi" w:eastAsiaTheme="minorEastAsia" w:cstheme="minorBidi"/>
      <w:szCs w:val="22"/>
    </w:rPr>
  </w:style>
  <w:style w:type="paragraph" w:styleId="8">
    <w:name w:val="annotation text"/>
    <w:basedOn w:val="1"/>
    <w:link w:val="49"/>
    <w:unhideWhenUsed/>
    <w:qFormat/>
    <w:uiPriority w:val="99"/>
    <w:pPr>
      <w:widowControl w:val="0"/>
      <w:jc w:val="left"/>
      <w:textAlignment w:val="auto"/>
    </w:pPr>
    <w:rPr>
      <w:rFonts w:ascii="Times New Roman" w:hAnsi="Times New Roman"/>
    </w:rPr>
  </w:style>
  <w:style w:type="paragraph" w:styleId="9">
    <w:name w:val="Body Text"/>
    <w:basedOn w:val="1"/>
    <w:link w:val="43"/>
    <w:unhideWhenUsed/>
    <w:qFormat/>
    <w:uiPriority w:val="1"/>
    <w:pPr>
      <w:widowControl w:val="0"/>
      <w:textAlignment w:val="auto"/>
    </w:pPr>
    <w:rPr>
      <w:rFonts w:ascii="仿宋_GB2312" w:eastAsia="仿宋_GB2312"/>
      <w:sz w:val="32"/>
    </w:rPr>
  </w:style>
  <w:style w:type="paragraph" w:styleId="10">
    <w:name w:val="toc 5"/>
    <w:basedOn w:val="1"/>
    <w:next w:val="1"/>
    <w:unhideWhenUsed/>
    <w:qFormat/>
    <w:uiPriority w:val="39"/>
    <w:pPr>
      <w:widowControl w:val="0"/>
      <w:ind w:left="1680" w:leftChars="800"/>
      <w:textAlignment w:val="auto"/>
    </w:pPr>
    <w:rPr>
      <w:rFonts w:asciiTheme="minorHAnsi" w:hAnsiTheme="minorHAnsi" w:eastAsiaTheme="minorEastAsia" w:cstheme="minorBidi"/>
      <w:szCs w:val="22"/>
    </w:rPr>
  </w:style>
  <w:style w:type="paragraph" w:styleId="11">
    <w:name w:val="toc 3"/>
    <w:basedOn w:val="1"/>
    <w:next w:val="1"/>
    <w:unhideWhenUsed/>
    <w:qFormat/>
    <w:uiPriority w:val="39"/>
    <w:pPr>
      <w:widowControl w:val="0"/>
      <w:tabs>
        <w:tab w:val="left" w:pos="2100"/>
        <w:tab w:val="right" w:leader="dot" w:pos="8296"/>
      </w:tabs>
      <w:spacing w:line="360" w:lineRule="auto"/>
      <w:ind w:left="840" w:leftChars="400"/>
      <w:textAlignment w:val="auto"/>
    </w:pPr>
    <w:rPr>
      <w:rFonts w:ascii="Times New Roman" w:hAnsi="Times New Roman"/>
    </w:rPr>
  </w:style>
  <w:style w:type="paragraph" w:styleId="12">
    <w:name w:val="toc 8"/>
    <w:basedOn w:val="1"/>
    <w:next w:val="1"/>
    <w:unhideWhenUsed/>
    <w:qFormat/>
    <w:uiPriority w:val="39"/>
    <w:pPr>
      <w:widowControl w:val="0"/>
      <w:ind w:left="2940" w:leftChars="1400"/>
      <w:textAlignment w:val="auto"/>
    </w:pPr>
    <w:rPr>
      <w:rFonts w:asciiTheme="minorHAnsi" w:hAnsiTheme="minorHAnsi" w:eastAsiaTheme="minorEastAsia" w:cstheme="minorBidi"/>
      <w:szCs w:val="22"/>
    </w:rPr>
  </w:style>
  <w:style w:type="paragraph" w:styleId="13">
    <w:name w:val="Date"/>
    <w:basedOn w:val="1"/>
    <w:next w:val="1"/>
    <w:link w:val="50"/>
    <w:semiHidden/>
    <w:unhideWhenUsed/>
    <w:qFormat/>
    <w:uiPriority w:val="99"/>
    <w:pPr>
      <w:widowControl w:val="0"/>
      <w:ind w:left="100" w:leftChars="2500"/>
      <w:textAlignment w:val="auto"/>
    </w:pPr>
    <w:rPr>
      <w:rFonts w:ascii="Times New Roman" w:hAnsi="Times New Roman"/>
    </w:rPr>
  </w:style>
  <w:style w:type="paragraph" w:styleId="14">
    <w:name w:val="Balloon Text"/>
    <w:basedOn w:val="1"/>
    <w:link w:val="51"/>
    <w:semiHidden/>
    <w:unhideWhenUsed/>
    <w:qFormat/>
    <w:uiPriority w:val="99"/>
    <w:pPr>
      <w:widowControl w:val="0"/>
      <w:textAlignment w:val="auto"/>
    </w:pPr>
    <w:rPr>
      <w:rFonts w:ascii="Times New Roman" w:hAnsi="Times New Roman"/>
      <w:sz w:val="18"/>
      <w:szCs w:val="18"/>
    </w:rPr>
  </w:style>
  <w:style w:type="paragraph" w:styleId="15">
    <w:name w:val="footer"/>
    <w:basedOn w:val="1"/>
    <w:link w:val="42"/>
    <w:unhideWhenUsed/>
    <w:qFormat/>
    <w:uiPriority w:val="99"/>
    <w:pPr>
      <w:tabs>
        <w:tab w:val="center" w:pos="4153"/>
        <w:tab w:val="right" w:pos="8306"/>
      </w:tabs>
      <w:snapToGrid w:val="0"/>
      <w:jc w:val="left"/>
    </w:pPr>
    <w:rPr>
      <w:sz w:val="18"/>
      <w:szCs w:val="18"/>
    </w:rPr>
  </w:style>
  <w:style w:type="paragraph" w:styleId="16">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val="0"/>
      <w:textAlignment w:val="auto"/>
    </w:pPr>
    <w:rPr>
      <w:rFonts w:ascii="Times New Roman" w:hAnsi="Times New Roman"/>
    </w:rPr>
  </w:style>
  <w:style w:type="paragraph" w:styleId="18">
    <w:name w:val="toc 4"/>
    <w:basedOn w:val="1"/>
    <w:next w:val="1"/>
    <w:unhideWhenUsed/>
    <w:qFormat/>
    <w:uiPriority w:val="39"/>
    <w:pPr>
      <w:widowControl w:val="0"/>
      <w:ind w:left="1260" w:leftChars="600"/>
      <w:textAlignment w:val="auto"/>
    </w:pPr>
    <w:rPr>
      <w:rFonts w:ascii="Times New Roman" w:hAnsi="Times New Roman"/>
    </w:rPr>
  </w:style>
  <w:style w:type="paragraph" w:styleId="19">
    <w:name w:val="footnote text"/>
    <w:basedOn w:val="1"/>
    <w:link w:val="52"/>
    <w:unhideWhenUsed/>
    <w:qFormat/>
    <w:uiPriority w:val="99"/>
    <w:pPr>
      <w:widowControl w:val="0"/>
      <w:snapToGrid w:val="0"/>
      <w:spacing w:line="360" w:lineRule="auto"/>
      <w:ind w:firstLine="560" w:firstLineChars="200"/>
      <w:jc w:val="left"/>
      <w:textAlignment w:val="auto"/>
    </w:pPr>
    <w:rPr>
      <w:rFonts w:ascii="仿宋" w:hAnsi="仿宋" w:eastAsia="仿宋" w:cstheme="minorBidi"/>
      <w:sz w:val="18"/>
      <w:szCs w:val="18"/>
    </w:rPr>
  </w:style>
  <w:style w:type="paragraph" w:styleId="20">
    <w:name w:val="toc 6"/>
    <w:basedOn w:val="1"/>
    <w:next w:val="1"/>
    <w:unhideWhenUsed/>
    <w:qFormat/>
    <w:uiPriority w:val="39"/>
    <w:pPr>
      <w:widowControl w:val="0"/>
      <w:ind w:left="2100" w:leftChars="1000"/>
      <w:textAlignment w:val="auto"/>
    </w:pPr>
    <w:rPr>
      <w:rFonts w:asciiTheme="minorHAnsi" w:hAnsiTheme="minorHAnsi" w:eastAsiaTheme="minorEastAsia" w:cstheme="minorBidi"/>
      <w:szCs w:val="22"/>
    </w:rPr>
  </w:style>
  <w:style w:type="paragraph" w:styleId="21">
    <w:name w:val="toc 2"/>
    <w:basedOn w:val="1"/>
    <w:next w:val="1"/>
    <w:unhideWhenUsed/>
    <w:qFormat/>
    <w:uiPriority w:val="39"/>
    <w:pPr>
      <w:widowControl w:val="0"/>
      <w:tabs>
        <w:tab w:val="right" w:leader="dot" w:pos="8296"/>
      </w:tabs>
      <w:spacing w:line="360" w:lineRule="auto"/>
      <w:ind w:left="420" w:leftChars="200"/>
      <w:textAlignment w:val="auto"/>
    </w:pPr>
    <w:rPr>
      <w:rFonts w:ascii="Times New Roman" w:hAnsi="Times New Roman"/>
    </w:rPr>
  </w:style>
  <w:style w:type="paragraph" w:styleId="22">
    <w:name w:val="toc 9"/>
    <w:basedOn w:val="1"/>
    <w:next w:val="1"/>
    <w:unhideWhenUsed/>
    <w:qFormat/>
    <w:uiPriority w:val="39"/>
    <w:pPr>
      <w:widowControl w:val="0"/>
      <w:ind w:left="3360" w:leftChars="1600"/>
      <w:textAlignment w:val="auto"/>
    </w:pPr>
    <w:rPr>
      <w:rFonts w:asciiTheme="minorHAnsi" w:hAnsiTheme="minorHAnsi" w:eastAsiaTheme="minorEastAsia" w:cstheme="minorBidi"/>
      <w:szCs w:val="22"/>
    </w:rPr>
  </w:style>
  <w:style w:type="paragraph" w:styleId="23">
    <w:name w:val="Normal (Web)"/>
    <w:basedOn w:val="1"/>
    <w:unhideWhenUsed/>
    <w:qFormat/>
    <w:uiPriority w:val="99"/>
    <w:rPr>
      <w:rFonts w:ascii="Times New Roman" w:hAnsi="Times New Roman"/>
      <w:sz w:val="24"/>
    </w:rPr>
  </w:style>
  <w:style w:type="paragraph" w:styleId="24">
    <w:name w:val="Title"/>
    <w:basedOn w:val="1"/>
    <w:qFormat/>
    <w:uiPriority w:val="0"/>
    <w:pPr>
      <w:jc w:val="center"/>
    </w:pPr>
    <w:rPr>
      <w:rFonts w:ascii="Arial" w:hAnsi="Arial" w:cs="Arial"/>
      <w:b/>
      <w:bCs/>
      <w:sz w:val="32"/>
      <w:szCs w:val="32"/>
    </w:rPr>
  </w:style>
  <w:style w:type="paragraph" w:styleId="25">
    <w:name w:val="annotation subject"/>
    <w:basedOn w:val="8"/>
    <w:next w:val="8"/>
    <w:link w:val="53"/>
    <w:semiHidden/>
    <w:unhideWhenUsed/>
    <w:qFormat/>
    <w:uiPriority w:val="99"/>
    <w:rPr>
      <w:b/>
      <w:bCs/>
    </w:rPr>
  </w:style>
  <w:style w:type="table" w:styleId="27">
    <w:name w:val="Table Grid"/>
    <w:basedOn w:val="26"/>
    <w:unhideWhenUsed/>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Emphasis"/>
    <w:basedOn w:val="28"/>
    <w:qFormat/>
    <w:uiPriority w:val="20"/>
    <w:rPr>
      <w:i/>
      <w:iCs/>
    </w:rPr>
  </w:style>
  <w:style w:type="character" w:styleId="30">
    <w:name w:val="Hyperlink"/>
    <w:basedOn w:val="28"/>
    <w:unhideWhenUsed/>
    <w:qFormat/>
    <w:uiPriority w:val="99"/>
    <w:rPr>
      <w:color w:val="0000FF" w:themeColor="hyperlink"/>
      <w:u w:val="single"/>
    </w:rPr>
  </w:style>
  <w:style w:type="character" w:styleId="31">
    <w:name w:val="annotation reference"/>
    <w:basedOn w:val="28"/>
    <w:unhideWhenUsed/>
    <w:qFormat/>
    <w:uiPriority w:val="99"/>
    <w:rPr>
      <w:sz w:val="21"/>
      <w:szCs w:val="21"/>
    </w:rPr>
  </w:style>
  <w:style w:type="character" w:styleId="32">
    <w:name w:val="footnote reference"/>
    <w:basedOn w:val="28"/>
    <w:unhideWhenUsed/>
    <w:qFormat/>
    <w:uiPriority w:val="99"/>
    <w:rPr>
      <w:vertAlign w:val="superscript"/>
    </w:rPr>
  </w:style>
  <w:style w:type="character" w:customStyle="1" w:styleId="33">
    <w:name w:val="NormalCharacter"/>
    <w:qFormat/>
    <w:uiPriority w:val="0"/>
  </w:style>
  <w:style w:type="table" w:customStyle="1" w:styleId="34">
    <w:name w:val="TableNormal"/>
    <w:qFormat/>
    <w:uiPriority w:val="0"/>
    <w:tblPr>
      <w:tblCellMar>
        <w:top w:w="0" w:type="dxa"/>
        <w:left w:w="0" w:type="dxa"/>
        <w:bottom w:w="0" w:type="dxa"/>
        <w:right w:w="0" w:type="dxa"/>
      </w:tblCellMar>
    </w:tblPr>
  </w:style>
  <w:style w:type="character" w:customStyle="1" w:styleId="35">
    <w:name w:val="UserStyle_0"/>
    <w:basedOn w:val="33"/>
    <w:link w:val="36"/>
    <w:qFormat/>
    <w:uiPriority w:val="0"/>
    <w:rPr>
      <w:rFonts w:ascii="Calibri" w:hAnsi="Calibri"/>
      <w:kern w:val="2"/>
      <w:sz w:val="18"/>
      <w:szCs w:val="18"/>
    </w:rPr>
  </w:style>
  <w:style w:type="paragraph" w:customStyle="1" w:styleId="36">
    <w:name w:val="Acetate"/>
    <w:basedOn w:val="1"/>
    <w:link w:val="35"/>
    <w:qFormat/>
    <w:uiPriority w:val="0"/>
    <w:rPr>
      <w:sz w:val="18"/>
      <w:szCs w:val="18"/>
    </w:rPr>
  </w:style>
  <w:style w:type="paragraph" w:customStyle="1" w:styleId="37">
    <w:name w:val="HtmlNormal"/>
    <w:basedOn w:val="1"/>
    <w:qFormat/>
    <w:uiPriority w:val="0"/>
    <w:pPr>
      <w:spacing w:beforeAutospacing="1" w:afterAutospacing="1"/>
      <w:jc w:val="left"/>
    </w:pPr>
    <w:rPr>
      <w:kern w:val="0"/>
      <w:sz w:val="24"/>
    </w:rPr>
  </w:style>
  <w:style w:type="paragraph" w:customStyle="1" w:styleId="3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39">
    <w:name w:val="页脚1"/>
    <w:basedOn w:val="1"/>
    <w:qFormat/>
    <w:uiPriority w:val="0"/>
    <w:pPr>
      <w:tabs>
        <w:tab w:val="center" w:pos="4153"/>
        <w:tab w:val="right" w:pos="8306"/>
      </w:tabs>
      <w:snapToGrid w:val="0"/>
      <w:jc w:val="left"/>
    </w:pPr>
    <w:rPr>
      <w:sz w:val="18"/>
    </w:rPr>
  </w:style>
  <w:style w:type="paragraph" w:customStyle="1" w:styleId="40">
    <w:name w:val="179"/>
    <w:basedOn w:val="1"/>
    <w:qFormat/>
    <w:uiPriority w:val="0"/>
    <w:pPr>
      <w:ind w:firstLine="420" w:firstLineChars="200"/>
    </w:pPr>
  </w:style>
  <w:style w:type="character" w:customStyle="1" w:styleId="41">
    <w:name w:val="页眉 Char"/>
    <w:basedOn w:val="28"/>
    <w:link w:val="16"/>
    <w:qFormat/>
    <w:uiPriority w:val="99"/>
    <w:rPr>
      <w:kern w:val="2"/>
      <w:sz w:val="18"/>
      <w:szCs w:val="18"/>
    </w:rPr>
  </w:style>
  <w:style w:type="character" w:customStyle="1" w:styleId="42">
    <w:name w:val="页脚 Char"/>
    <w:basedOn w:val="28"/>
    <w:link w:val="15"/>
    <w:qFormat/>
    <w:uiPriority w:val="99"/>
    <w:rPr>
      <w:kern w:val="2"/>
      <w:sz w:val="18"/>
      <w:szCs w:val="18"/>
    </w:rPr>
  </w:style>
  <w:style w:type="character" w:customStyle="1" w:styleId="43">
    <w:name w:val="正文文本 Char"/>
    <w:basedOn w:val="28"/>
    <w:link w:val="9"/>
    <w:qFormat/>
    <w:uiPriority w:val="1"/>
    <w:rPr>
      <w:rFonts w:ascii="仿宋_GB2312" w:eastAsia="仿宋_GB2312"/>
      <w:kern w:val="2"/>
      <w:sz w:val="32"/>
      <w:szCs w:val="24"/>
    </w:rPr>
  </w:style>
  <w:style w:type="paragraph" w:customStyle="1" w:styleId="44">
    <w:name w:val="Default"/>
    <w:basedOn w:val="1"/>
    <w:qFormat/>
    <w:uiPriority w:val="99"/>
    <w:pPr>
      <w:autoSpaceDE w:val="0"/>
      <w:autoSpaceDN w:val="0"/>
      <w:jc w:val="left"/>
    </w:pPr>
    <w:rPr>
      <w:rFonts w:cs="宋体"/>
      <w:color w:val="000000"/>
      <w:sz w:val="24"/>
    </w:rPr>
  </w:style>
  <w:style w:type="character" w:customStyle="1" w:styleId="45">
    <w:name w:val="标题 1 Char"/>
    <w:basedOn w:val="28"/>
    <w:link w:val="3"/>
    <w:qFormat/>
    <w:uiPriority w:val="0"/>
    <w:rPr>
      <w:rFonts w:ascii="Times New Roman" w:hAnsi="Times New Roman" w:eastAsia="仿宋"/>
      <w:b/>
      <w:bCs/>
      <w:kern w:val="44"/>
      <w:sz w:val="32"/>
      <w:szCs w:val="32"/>
    </w:rPr>
  </w:style>
  <w:style w:type="character" w:customStyle="1" w:styleId="46">
    <w:name w:val="标题 2 Char"/>
    <w:basedOn w:val="28"/>
    <w:link w:val="4"/>
    <w:qFormat/>
    <w:uiPriority w:val="9"/>
    <w:rPr>
      <w:rFonts w:ascii="Times New Roman" w:hAnsi="Times New Roman" w:eastAsia="仿宋"/>
      <w:b/>
      <w:bCs/>
      <w:kern w:val="2"/>
      <w:sz w:val="32"/>
      <w:szCs w:val="32"/>
    </w:rPr>
  </w:style>
  <w:style w:type="character" w:customStyle="1" w:styleId="47">
    <w:name w:val="标题 3 Char"/>
    <w:basedOn w:val="28"/>
    <w:link w:val="5"/>
    <w:qFormat/>
    <w:uiPriority w:val="9"/>
    <w:rPr>
      <w:rFonts w:ascii="仿宋" w:hAnsi="仿宋" w:eastAsia="仿宋"/>
      <w:bCs/>
      <w:kern w:val="2"/>
      <w:sz w:val="30"/>
      <w:szCs w:val="30"/>
    </w:rPr>
  </w:style>
  <w:style w:type="character" w:customStyle="1" w:styleId="48">
    <w:name w:val="标题 4 Char"/>
    <w:basedOn w:val="28"/>
    <w:link w:val="6"/>
    <w:qFormat/>
    <w:uiPriority w:val="9"/>
    <w:rPr>
      <w:rFonts w:ascii="Times New Roman" w:hAnsi="Times New Roman" w:eastAsia="仿宋"/>
      <w:b/>
      <w:bCs/>
      <w:kern w:val="2"/>
      <w:sz w:val="28"/>
      <w:szCs w:val="28"/>
    </w:rPr>
  </w:style>
  <w:style w:type="character" w:customStyle="1" w:styleId="49">
    <w:name w:val="批注文字 Char"/>
    <w:basedOn w:val="28"/>
    <w:link w:val="8"/>
    <w:qFormat/>
    <w:uiPriority w:val="99"/>
    <w:rPr>
      <w:rFonts w:ascii="Times New Roman" w:hAnsi="Times New Roman"/>
      <w:kern w:val="2"/>
      <w:sz w:val="21"/>
      <w:szCs w:val="24"/>
    </w:rPr>
  </w:style>
  <w:style w:type="character" w:customStyle="1" w:styleId="50">
    <w:name w:val="日期 Char"/>
    <w:basedOn w:val="28"/>
    <w:link w:val="13"/>
    <w:semiHidden/>
    <w:qFormat/>
    <w:uiPriority w:val="99"/>
    <w:rPr>
      <w:rFonts w:ascii="Times New Roman" w:hAnsi="Times New Roman"/>
      <w:kern w:val="2"/>
      <w:sz w:val="21"/>
      <w:szCs w:val="24"/>
    </w:rPr>
  </w:style>
  <w:style w:type="character" w:customStyle="1" w:styleId="51">
    <w:name w:val="批注框文本 Char"/>
    <w:basedOn w:val="28"/>
    <w:link w:val="14"/>
    <w:semiHidden/>
    <w:qFormat/>
    <w:uiPriority w:val="99"/>
    <w:rPr>
      <w:rFonts w:ascii="Times New Roman" w:hAnsi="Times New Roman"/>
      <w:kern w:val="2"/>
      <w:sz w:val="18"/>
      <w:szCs w:val="18"/>
    </w:rPr>
  </w:style>
  <w:style w:type="character" w:customStyle="1" w:styleId="52">
    <w:name w:val="脚注文本 Char"/>
    <w:basedOn w:val="28"/>
    <w:link w:val="19"/>
    <w:qFormat/>
    <w:uiPriority w:val="99"/>
    <w:rPr>
      <w:rFonts w:ascii="仿宋" w:hAnsi="仿宋" w:eastAsia="仿宋" w:cstheme="minorBidi"/>
      <w:kern w:val="2"/>
      <w:sz w:val="18"/>
      <w:szCs w:val="18"/>
    </w:rPr>
  </w:style>
  <w:style w:type="character" w:customStyle="1" w:styleId="53">
    <w:name w:val="批注主题 Char"/>
    <w:basedOn w:val="49"/>
    <w:link w:val="25"/>
    <w:semiHidden/>
    <w:qFormat/>
    <w:uiPriority w:val="99"/>
    <w:rPr>
      <w:rFonts w:ascii="Times New Roman" w:hAnsi="Times New Roman"/>
      <w:b/>
      <w:bCs/>
      <w:kern w:val="2"/>
      <w:sz w:val="21"/>
      <w:szCs w:val="24"/>
    </w:rPr>
  </w:style>
  <w:style w:type="paragraph" w:customStyle="1" w:styleId="54">
    <w:name w:val="Char"/>
    <w:basedOn w:val="1"/>
    <w:qFormat/>
    <w:uiPriority w:val="0"/>
    <w:pPr>
      <w:widowControl w:val="0"/>
      <w:spacing w:line="360" w:lineRule="auto"/>
      <w:ind w:firstLine="200" w:firstLineChars="200"/>
      <w:textAlignment w:val="auto"/>
    </w:pPr>
    <w:rPr>
      <w:rFonts w:ascii="宋体" w:hAnsi="宋体" w:cs="宋体"/>
      <w:sz w:val="24"/>
    </w:rPr>
  </w:style>
  <w:style w:type="paragraph" w:styleId="55">
    <w:name w:val="List Paragraph"/>
    <w:basedOn w:val="1"/>
    <w:qFormat/>
    <w:uiPriority w:val="34"/>
    <w:pPr>
      <w:widowControl w:val="0"/>
      <w:ind w:firstLine="420" w:firstLineChars="200"/>
      <w:textAlignment w:val="auto"/>
    </w:pPr>
    <w:rPr>
      <w:rFonts w:ascii="Times New Roman" w:hAnsi="Times New Roman"/>
    </w:rPr>
  </w:style>
  <w:style w:type="character" w:customStyle="1" w:styleId="56">
    <w:name w:val="未处理的提及1"/>
    <w:basedOn w:val="28"/>
    <w:semiHidden/>
    <w:unhideWhenUsed/>
    <w:qFormat/>
    <w:uiPriority w:val="99"/>
    <w:rPr>
      <w:color w:val="605E5C"/>
      <w:shd w:val="clear" w:color="auto" w:fill="E1DFDD"/>
    </w:rPr>
  </w:style>
  <w:style w:type="paragraph" w:customStyle="1" w:styleId="57">
    <w:name w:val="TOC 标题1"/>
    <w:basedOn w:val="3"/>
    <w:next w:val="1"/>
    <w:unhideWhenUsed/>
    <w:qFormat/>
    <w:uiPriority w:val="39"/>
    <w:pPr>
      <w:widowControl/>
      <w:spacing w:after="0" w:line="259" w:lineRule="auto"/>
      <w:jc w:val="left"/>
      <w:outlineLvl w:val="9"/>
    </w:pPr>
    <w:rPr>
      <w:rFonts w:asciiTheme="majorHAnsi" w:hAnsiTheme="majorHAnsi" w:eastAsiaTheme="majorEastAsia" w:cstheme="majorBidi"/>
      <w:b w:val="0"/>
      <w:bCs w:val="0"/>
      <w:color w:val="366091" w:themeColor="accent1" w:themeShade="BF"/>
      <w:kern w:val="0"/>
    </w:rPr>
  </w:style>
  <w:style w:type="character" w:customStyle="1" w:styleId="58">
    <w:name w:val="fontstyle51"/>
    <w:basedOn w:val="28"/>
    <w:qFormat/>
    <w:uiPriority w:val="0"/>
    <w:rPr>
      <w:rFonts w:hint="eastAsia" w:ascii="黑体" w:hAnsi="黑体" w:eastAsia="黑体"/>
      <w:color w:val="000000"/>
      <w:sz w:val="32"/>
      <w:szCs w:val="32"/>
    </w:rPr>
  </w:style>
  <w:style w:type="character" w:customStyle="1" w:styleId="59">
    <w:name w:val="fontstyle41"/>
    <w:basedOn w:val="28"/>
    <w:qFormat/>
    <w:uiPriority w:val="0"/>
    <w:rPr>
      <w:rFonts w:hint="eastAsia" w:ascii="仿宋_GB2312" w:eastAsia="仿宋_GB2312"/>
      <w:color w:val="000000"/>
      <w:sz w:val="32"/>
      <w:szCs w:val="32"/>
    </w:rPr>
  </w:style>
  <w:style w:type="character" w:customStyle="1" w:styleId="60">
    <w:name w:val="fontstyle21"/>
    <w:basedOn w:val="28"/>
    <w:qFormat/>
    <w:uiPriority w:val="0"/>
    <w:rPr>
      <w:rFonts w:hint="default" w:ascii="Times-Roman" w:hAnsi="Times-Roman"/>
      <w:color w:val="000000"/>
      <w:sz w:val="44"/>
      <w:szCs w:val="44"/>
    </w:rPr>
  </w:style>
  <w:style w:type="paragraph" w:customStyle="1" w:styleId="61">
    <w:name w:val="报告段落"/>
    <w:basedOn w:val="1"/>
    <w:link w:val="62"/>
    <w:qFormat/>
    <w:uiPriority w:val="0"/>
    <w:pPr>
      <w:widowControl w:val="0"/>
      <w:spacing w:line="360" w:lineRule="auto"/>
      <w:ind w:firstLine="200" w:firstLineChars="200"/>
      <w:textAlignment w:val="auto"/>
    </w:pPr>
    <w:rPr>
      <w:rFonts w:ascii="仿宋_GB2312" w:hAnsi="Times New Roman" w:eastAsia="仿宋_GB2312"/>
      <w:sz w:val="32"/>
      <w:szCs w:val="22"/>
    </w:rPr>
  </w:style>
  <w:style w:type="character" w:customStyle="1" w:styleId="62">
    <w:name w:val="报告段落 Char Char Char"/>
    <w:link w:val="61"/>
    <w:qFormat/>
    <w:uiPriority w:val="0"/>
    <w:rPr>
      <w:rFonts w:ascii="仿宋_GB2312" w:hAnsi="Times New Roman" w:eastAsia="仿宋_GB2312"/>
      <w:kern w:val="2"/>
      <w:sz w:val="3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228B12-AE2D-4710-87ED-1862F0822AB2}">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81</Pages>
  <Words>27790</Words>
  <Characters>28582</Characters>
  <Lines>54</Lines>
  <Paragraphs>69</Paragraphs>
  <TotalTime>0</TotalTime>
  <ScaleCrop>false</ScaleCrop>
  <LinksUpToDate>false</LinksUpToDate>
  <CharactersWithSpaces>28742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2023-04-24T02:09:00Z</dcterms:created>
  <dc:creator>Lenovo</dc:creator>
  <cp:lastModifiedBy>Administrator</cp:lastModifiedBy>
  <dcterms:modified xsi:type="dcterms:W3CDTF">2023-04-24T02:55:42Z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SaveFontToCloudKey">
    <vt:lpwstr>323114265_cloud</vt:lpwstr>
  </property>
  <property fmtid="{D5CDD505-2E9C-101B-9397-08002B2CF9AE}" pid="4" name="ICV">
    <vt:lpwstr>4AC8B847E63D4373AA682A3911C311E7_12</vt:lpwstr>
  </property>
</Properties>
</file>