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54A6" w:rsidRDefault="007654A6">
      <w:pPr>
        <w:spacing w:line="0" w:lineRule="atLeast"/>
        <w:jc w:val="center"/>
        <w:rPr>
          <w:rFonts w:eastAsia="方正小标宋_GBK"/>
          <w:b/>
          <w:sz w:val="44"/>
          <w:szCs w:val="44"/>
        </w:rPr>
      </w:pPr>
    </w:p>
    <w:p w:rsidR="007654A6" w:rsidRDefault="007654A6">
      <w:pPr>
        <w:spacing w:line="0" w:lineRule="atLeast"/>
        <w:jc w:val="center"/>
        <w:rPr>
          <w:rFonts w:eastAsia="方正小标宋_GBK"/>
          <w:b/>
          <w:sz w:val="38"/>
          <w:szCs w:val="38"/>
        </w:rPr>
      </w:pPr>
      <w:bookmarkStart w:id="0" w:name="_GoBack"/>
      <w:r>
        <w:rPr>
          <w:rFonts w:eastAsia="方正小标宋_GBK"/>
          <w:b/>
          <w:sz w:val="38"/>
          <w:szCs w:val="38"/>
        </w:rPr>
        <w:t>中共攀枝花市委组织部</w:t>
      </w:r>
    </w:p>
    <w:bookmarkEnd w:id="0"/>
    <w:p w:rsidR="007654A6" w:rsidRDefault="007654A6">
      <w:pPr>
        <w:spacing w:line="0" w:lineRule="atLeast"/>
        <w:jc w:val="center"/>
        <w:rPr>
          <w:rFonts w:eastAsia="方正小标宋_GBK"/>
          <w:b/>
          <w:sz w:val="38"/>
          <w:szCs w:val="38"/>
        </w:rPr>
      </w:pPr>
      <w:r>
        <w:rPr>
          <w:rFonts w:eastAsia="方正小标宋_GBK"/>
          <w:b/>
          <w:sz w:val="38"/>
          <w:szCs w:val="38"/>
        </w:rPr>
        <w:t>（市委组织部党员教育中心、市委老干部局、炳草岗干部休养所、老干部活动中心）</w:t>
      </w:r>
    </w:p>
    <w:p w:rsidR="007654A6" w:rsidRDefault="007654A6">
      <w:pPr>
        <w:spacing w:line="600" w:lineRule="exact"/>
        <w:jc w:val="center"/>
        <w:rPr>
          <w:rFonts w:eastAsia="方正小标宋_GBK"/>
          <w:b/>
          <w:bCs/>
          <w:color w:val="000000"/>
          <w:sz w:val="38"/>
          <w:szCs w:val="38"/>
        </w:rPr>
      </w:pPr>
      <w:r>
        <w:rPr>
          <w:rFonts w:eastAsia="方正小标宋_GBK"/>
          <w:b/>
          <w:bCs/>
          <w:color w:val="000000"/>
          <w:sz w:val="38"/>
          <w:szCs w:val="38"/>
        </w:rPr>
        <w:t>2017</w:t>
      </w:r>
      <w:r>
        <w:rPr>
          <w:rFonts w:eastAsia="方正小标宋_GBK"/>
          <w:b/>
          <w:bCs/>
          <w:color w:val="000000"/>
          <w:sz w:val="38"/>
          <w:szCs w:val="38"/>
        </w:rPr>
        <w:t>年部门决算编制说明</w:t>
      </w:r>
    </w:p>
    <w:p w:rsidR="007654A6" w:rsidRDefault="007654A6">
      <w:pPr>
        <w:spacing w:line="600" w:lineRule="exact"/>
        <w:jc w:val="center"/>
        <w:rPr>
          <w:b/>
          <w:color w:val="000000"/>
          <w:sz w:val="44"/>
          <w:szCs w:val="44"/>
        </w:rPr>
      </w:pPr>
    </w:p>
    <w:p w:rsidR="007654A6" w:rsidRDefault="007654A6">
      <w:pPr>
        <w:spacing w:line="600" w:lineRule="exact"/>
        <w:ind w:firstLineChars="200" w:firstLine="660"/>
        <w:rPr>
          <w:rFonts w:eastAsia="方正黑体_GBK"/>
          <w:color w:val="000000"/>
          <w:sz w:val="33"/>
          <w:szCs w:val="33"/>
        </w:rPr>
      </w:pPr>
      <w:r>
        <w:rPr>
          <w:rFonts w:eastAsia="方正黑体_GBK"/>
          <w:color w:val="000000"/>
          <w:sz w:val="33"/>
          <w:szCs w:val="33"/>
        </w:rPr>
        <w:t>一、基本职能及主要工作</w:t>
      </w:r>
    </w:p>
    <w:p w:rsidR="007654A6" w:rsidRDefault="007654A6">
      <w:pPr>
        <w:spacing w:line="560" w:lineRule="exact"/>
        <w:ind w:firstLineChars="200" w:firstLine="660"/>
        <w:rPr>
          <w:rFonts w:eastAsia="方正楷体_GBK"/>
          <w:b/>
          <w:sz w:val="33"/>
          <w:szCs w:val="33"/>
        </w:rPr>
      </w:pPr>
      <w:r>
        <w:rPr>
          <w:rFonts w:eastAsia="方正楷体_GBK"/>
          <w:b/>
          <w:sz w:val="33"/>
          <w:szCs w:val="33"/>
        </w:rPr>
        <w:t>（一）市委组织部职能职责</w:t>
      </w:r>
    </w:p>
    <w:p w:rsidR="007654A6" w:rsidRDefault="007654A6">
      <w:pPr>
        <w:spacing w:line="560" w:lineRule="exact"/>
        <w:rPr>
          <w:rFonts w:eastAsia="方正仿宋_GBK"/>
          <w:sz w:val="33"/>
          <w:szCs w:val="33"/>
        </w:rPr>
      </w:pPr>
      <w:r>
        <w:rPr>
          <w:rFonts w:eastAsia="方正仿宋_GBK"/>
          <w:sz w:val="33"/>
          <w:szCs w:val="33"/>
        </w:rPr>
        <w:t xml:space="preserve">　　</w:t>
      </w:r>
      <w:r>
        <w:rPr>
          <w:rFonts w:eastAsia="方正仿宋_GBK"/>
          <w:sz w:val="33"/>
          <w:szCs w:val="33"/>
        </w:rPr>
        <w:t>1.</w:t>
      </w:r>
      <w:r>
        <w:rPr>
          <w:rFonts w:eastAsia="方正仿宋_GBK"/>
          <w:sz w:val="33"/>
          <w:szCs w:val="33"/>
        </w:rPr>
        <w:t>负责有关组织工作、干部工作、人才工作的理论研究及重要政策的综合研究；承担中组部、省委组织部下达的重点调研课题，指导全市组织系统调研工作。</w:t>
      </w:r>
    </w:p>
    <w:p w:rsidR="007654A6" w:rsidRDefault="007654A6">
      <w:pPr>
        <w:spacing w:line="560" w:lineRule="exact"/>
        <w:rPr>
          <w:rFonts w:eastAsia="方正仿宋_GBK"/>
          <w:sz w:val="33"/>
          <w:szCs w:val="33"/>
        </w:rPr>
      </w:pPr>
      <w:r>
        <w:rPr>
          <w:rFonts w:eastAsia="方正仿宋_GBK"/>
          <w:sz w:val="33"/>
          <w:szCs w:val="33"/>
        </w:rPr>
        <w:t xml:space="preserve">　　</w:t>
      </w:r>
      <w:r>
        <w:rPr>
          <w:rFonts w:eastAsia="方正仿宋_GBK"/>
          <w:sz w:val="33"/>
          <w:szCs w:val="33"/>
        </w:rPr>
        <w:t>2.</w:t>
      </w:r>
      <w:r>
        <w:rPr>
          <w:rFonts w:eastAsia="方正仿宋_GBK"/>
          <w:sz w:val="33"/>
          <w:szCs w:val="33"/>
        </w:rPr>
        <w:t>负责全市组织工作宣传的牵头抓总、综合协调工作，指导全市组织部门信息工作；指导全市组织系统信息化建设工作，承担市委组织部网站的建设、管理、维护工作；负责党内刊物的征订和发行工作。</w:t>
      </w:r>
    </w:p>
    <w:p w:rsidR="007654A6" w:rsidRDefault="007654A6">
      <w:pPr>
        <w:spacing w:line="560" w:lineRule="exact"/>
        <w:rPr>
          <w:rFonts w:eastAsia="方正仿宋_GBK"/>
          <w:sz w:val="33"/>
          <w:szCs w:val="33"/>
        </w:rPr>
      </w:pPr>
      <w:r>
        <w:rPr>
          <w:rFonts w:eastAsia="方正仿宋_GBK"/>
          <w:sz w:val="33"/>
          <w:szCs w:val="33"/>
        </w:rPr>
        <w:t xml:space="preserve">　　</w:t>
      </w:r>
      <w:r>
        <w:rPr>
          <w:rFonts w:eastAsia="方正仿宋_GBK"/>
          <w:sz w:val="33"/>
          <w:szCs w:val="33"/>
        </w:rPr>
        <w:t>3.</w:t>
      </w:r>
      <w:r>
        <w:rPr>
          <w:rFonts w:eastAsia="方正仿宋_GBK"/>
          <w:sz w:val="33"/>
          <w:szCs w:val="33"/>
        </w:rPr>
        <w:t>指导、检查全市各级党组织贯彻执行党的组织制度和党内生活制度；指导全市基层党组织设置、调整等工作；负责全市党员队伍建设，指导全市党费收缴、管理、使用等事项，负责全市党内统计、党员组织关系接转。</w:t>
      </w:r>
    </w:p>
    <w:p w:rsidR="007654A6" w:rsidRDefault="007654A6">
      <w:pPr>
        <w:spacing w:line="560" w:lineRule="exact"/>
        <w:rPr>
          <w:rFonts w:eastAsia="方正仿宋_GBK"/>
          <w:sz w:val="33"/>
          <w:szCs w:val="33"/>
        </w:rPr>
      </w:pPr>
      <w:r>
        <w:rPr>
          <w:rFonts w:eastAsia="方正仿宋_GBK"/>
          <w:sz w:val="33"/>
          <w:szCs w:val="33"/>
        </w:rPr>
        <w:t xml:space="preserve">　　</w:t>
      </w:r>
      <w:r>
        <w:rPr>
          <w:rFonts w:eastAsia="方正仿宋_GBK"/>
          <w:sz w:val="33"/>
          <w:szCs w:val="33"/>
        </w:rPr>
        <w:t>4.</w:t>
      </w:r>
      <w:r>
        <w:rPr>
          <w:rFonts w:eastAsia="方正仿宋_GBK"/>
          <w:sz w:val="33"/>
          <w:szCs w:val="33"/>
        </w:rPr>
        <w:t>负责研究和指导全市农村、国有企业、街道社区、机关、学校、科研院所等党的基层组织建设；负责基层党组织干部培训的组织、指导工作；指导基层党组织党员活动阵地建设；指导全市大学生村干部工作，承担大学生村干部管理办公室日常工作。</w:t>
      </w:r>
    </w:p>
    <w:p w:rsidR="007654A6" w:rsidRDefault="007654A6">
      <w:pPr>
        <w:spacing w:line="560" w:lineRule="exact"/>
        <w:rPr>
          <w:rFonts w:eastAsia="方正仿宋_GBK"/>
          <w:sz w:val="33"/>
          <w:szCs w:val="33"/>
        </w:rPr>
      </w:pPr>
      <w:r>
        <w:rPr>
          <w:rFonts w:eastAsia="方正仿宋_GBK"/>
          <w:sz w:val="33"/>
          <w:szCs w:val="33"/>
        </w:rPr>
        <w:lastRenderedPageBreak/>
        <w:t xml:space="preserve">　　</w:t>
      </w:r>
      <w:r>
        <w:rPr>
          <w:rFonts w:eastAsia="方正仿宋_GBK"/>
          <w:sz w:val="33"/>
          <w:szCs w:val="33"/>
        </w:rPr>
        <w:t>5.</w:t>
      </w:r>
      <w:r>
        <w:rPr>
          <w:rFonts w:eastAsia="方正仿宋_GBK"/>
          <w:sz w:val="33"/>
          <w:szCs w:val="33"/>
        </w:rPr>
        <w:t>负责干部综合管理和公务员管理工作；负责市委管理干部工资、退休费比例的审批工作；具体负责综合管理市级党群机关公务员考录、考核、交流、培训、申诉、控告、非领导职务设置等工作。</w:t>
      </w:r>
    </w:p>
    <w:p w:rsidR="007654A6" w:rsidRDefault="007654A6">
      <w:pPr>
        <w:spacing w:line="560" w:lineRule="exact"/>
        <w:rPr>
          <w:rFonts w:eastAsia="方正仿宋_GBK"/>
          <w:sz w:val="33"/>
          <w:szCs w:val="33"/>
        </w:rPr>
      </w:pPr>
      <w:r>
        <w:rPr>
          <w:rFonts w:eastAsia="方正仿宋_GBK"/>
          <w:sz w:val="33"/>
          <w:szCs w:val="33"/>
        </w:rPr>
        <w:t xml:space="preserve">　　</w:t>
      </w:r>
      <w:r>
        <w:rPr>
          <w:rFonts w:eastAsia="方正仿宋_GBK"/>
          <w:sz w:val="33"/>
          <w:szCs w:val="33"/>
        </w:rPr>
        <w:t>6.</w:t>
      </w:r>
      <w:r>
        <w:rPr>
          <w:rFonts w:eastAsia="方正仿宋_GBK"/>
          <w:sz w:val="33"/>
          <w:szCs w:val="33"/>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rsidR="007654A6" w:rsidRDefault="007654A6">
      <w:pPr>
        <w:spacing w:line="560" w:lineRule="exact"/>
        <w:rPr>
          <w:rFonts w:eastAsia="方正仿宋_GBK"/>
          <w:sz w:val="33"/>
          <w:szCs w:val="33"/>
        </w:rPr>
      </w:pPr>
      <w:r>
        <w:rPr>
          <w:rFonts w:eastAsia="方正仿宋_GBK"/>
          <w:sz w:val="33"/>
          <w:szCs w:val="33"/>
        </w:rPr>
        <w:t xml:space="preserve">　　</w:t>
      </w:r>
      <w:r>
        <w:rPr>
          <w:rFonts w:eastAsia="方正仿宋_GBK"/>
          <w:sz w:val="33"/>
          <w:szCs w:val="33"/>
        </w:rPr>
        <w:t>7.</w:t>
      </w:r>
      <w:r>
        <w:rPr>
          <w:rFonts w:eastAsia="方正仿宋_GBK"/>
          <w:sz w:val="33"/>
          <w:szCs w:val="33"/>
        </w:rPr>
        <w:t>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rsidR="007654A6" w:rsidRDefault="007654A6">
      <w:pPr>
        <w:spacing w:line="560" w:lineRule="exact"/>
        <w:rPr>
          <w:rFonts w:eastAsia="方正仿宋_GBK"/>
          <w:sz w:val="33"/>
          <w:szCs w:val="33"/>
        </w:rPr>
      </w:pPr>
      <w:r>
        <w:rPr>
          <w:rFonts w:eastAsia="方正仿宋_GBK"/>
          <w:sz w:val="33"/>
          <w:szCs w:val="33"/>
        </w:rPr>
        <w:t xml:space="preserve">　　</w:t>
      </w:r>
      <w:r>
        <w:rPr>
          <w:rFonts w:eastAsia="方正仿宋_GBK"/>
          <w:sz w:val="33"/>
          <w:szCs w:val="33"/>
        </w:rPr>
        <w:t>8.</w:t>
      </w:r>
      <w:r>
        <w:rPr>
          <w:rFonts w:eastAsia="方正仿宋_GBK"/>
          <w:sz w:val="33"/>
          <w:szCs w:val="33"/>
        </w:rPr>
        <w:t>负责对全市组织部门干部监督工作的综合协调和宏观指导，研究完善干部监督工作机制；负责受理</w:t>
      </w:r>
      <w:r>
        <w:rPr>
          <w:rFonts w:eastAsia="方正仿宋_GBK"/>
          <w:sz w:val="33"/>
          <w:szCs w:val="33"/>
        </w:rPr>
        <w:t>“12380”</w:t>
      </w:r>
      <w:r>
        <w:rPr>
          <w:rFonts w:eastAsia="方正仿宋_GBK"/>
          <w:sz w:val="33"/>
          <w:szCs w:val="33"/>
        </w:rPr>
        <w:t>信访、电话、网络举报，按干部管理权限直接或联合有关部门查办、督办，提出处理意见；办理市管干部因私事出国（境）的审批、因公出国（境）的政审。</w:t>
      </w:r>
    </w:p>
    <w:p w:rsidR="007654A6" w:rsidRDefault="007654A6">
      <w:pPr>
        <w:spacing w:line="560" w:lineRule="exact"/>
        <w:rPr>
          <w:rFonts w:eastAsia="方正仿宋_GBK"/>
          <w:sz w:val="33"/>
          <w:szCs w:val="33"/>
        </w:rPr>
      </w:pPr>
      <w:r>
        <w:rPr>
          <w:rFonts w:eastAsia="方正仿宋_GBK"/>
          <w:sz w:val="33"/>
          <w:szCs w:val="33"/>
        </w:rPr>
        <w:t xml:space="preserve">　　</w:t>
      </w:r>
      <w:r>
        <w:rPr>
          <w:rFonts w:eastAsia="方正仿宋_GBK"/>
          <w:sz w:val="33"/>
          <w:szCs w:val="33"/>
        </w:rPr>
        <w:t>9.</w:t>
      </w:r>
      <w:r>
        <w:rPr>
          <w:rFonts w:eastAsia="方正仿宋_GBK"/>
          <w:sz w:val="33"/>
          <w:szCs w:val="33"/>
        </w:rPr>
        <w:t>负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7654A6" w:rsidRDefault="007654A6">
      <w:pPr>
        <w:spacing w:line="560" w:lineRule="exact"/>
        <w:rPr>
          <w:rFonts w:eastAsia="方正仿宋_GBK"/>
          <w:sz w:val="33"/>
          <w:szCs w:val="33"/>
        </w:rPr>
      </w:pPr>
      <w:r>
        <w:rPr>
          <w:rFonts w:eastAsia="方正仿宋_GBK"/>
          <w:sz w:val="33"/>
          <w:szCs w:val="33"/>
        </w:rPr>
        <w:lastRenderedPageBreak/>
        <w:t xml:space="preserve">　　</w:t>
      </w:r>
      <w:r>
        <w:rPr>
          <w:rFonts w:eastAsia="方正仿宋_GBK"/>
          <w:sz w:val="33"/>
          <w:szCs w:val="33"/>
        </w:rPr>
        <w:t>10.</w:t>
      </w:r>
      <w:r>
        <w:rPr>
          <w:rFonts w:eastAsia="方正仿宋_GBK"/>
          <w:sz w:val="33"/>
          <w:szCs w:val="33"/>
        </w:rPr>
        <w:t>负责市定点扶贫、对口支援木里藏族自治县工作领导小组日常工作；对口联系省委藏区办、受援藏区，承办市上援藏任务的对外组织协调和工作经费管理。</w:t>
      </w:r>
    </w:p>
    <w:p w:rsidR="007654A6" w:rsidRDefault="007654A6">
      <w:pPr>
        <w:spacing w:line="560" w:lineRule="exact"/>
        <w:ind w:firstLineChars="200" w:firstLine="660"/>
        <w:rPr>
          <w:rFonts w:eastAsia="方正楷体_GBK"/>
          <w:b/>
          <w:sz w:val="33"/>
          <w:szCs w:val="33"/>
        </w:rPr>
      </w:pPr>
      <w:r>
        <w:rPr>
          <w:rFonts w:eastAsia="方正楷体_GBK"/>
          <w:b/>
          <w:sz w:val="33"/>
          <w:szCs w:val="33"/>
        </w:rPr>
        <w:t>（二）市委老干部局职能职责</w:t>
      </w:r>
    </w:p>
    <w:p w:rsidR="007654A6" w:rsidRDefault="007654A6">
      <w:pPr>
        <w:spacing w:line="560" w:lineRule="exact"/>
        <w:rPr>
          <w:rFonts w:eastAsia="方正仿宋_GBK"/>
          <w:sz w:val="33"/>
          <w:szCs w:val="33"/>
        </w:rPr>
      </w:pPr>
      <w:r>
        <w:rPr>
          <w:rFonts w:eastAsia="方正仿宋_GBK"/>
          <w:sz w:val="33"/>
          <w:szCs w:val="33"/>
        </w:rPr>
        <w:t xml:space="preserve">　　指导离休干部和县级以上退休干部的安置管理工作；管理、指导老干部的思想</w:t>
      </w:r>
      <w:del w:id="1" w:author="User" w:date="2022-04-12T10:30:00Z">
        <w:r w:rsidDel="00AE0BFA">
          <w:rPr>
            <w:rFonts w:eastAsia="方正仿宋_GBK"/>
            <w:sz w:val="33"/>
            <w:szCs w:val="33"/>
          </w:rPr>
          <w:delText>政冶</w:delText>
        </w:r>
      </w:del>
      <w:ins w:id="2" w:author="User" w:date="2022-04-12T10:30:00Z">
        <w:r w:rsidR="00AE0BFA">
          <w:rPr>
            <w:rFonts w:eastAsia="方正仿宋_GBK"/>
            <w:sz w:val="33"/>
            <w:szCs w:val="33"/>
          </w:rPr>
          <w:t>政治</w:t>
        </w:r>
      </w:ins>
      <w:r>
        <w:rPr>
          <w:rFonts w:eastAsia="方正仿宋_GBK"/>
          <w:sz w:val="33"/>
          <w:szCs w:val="33"/>
        </w:rPr>
        <w:t>工作，协同组织部调查、研究离退休干部党支部建设情况，指导离退休干部党支部开展工作；组织安排重大节日慰问老干部的工作；指导老干部开展各种健康有益的文化体育活动；管理炳草岗干休所、市老干部活动中心和市老年大学。</w:t>
      </w:r>
    </w:p>
    <w:p w:rsidR="007654A6" w:rsidRDefault="007654A6">
      <w:pPr>
        <w:spacing w:line="560" w:lineRule="exact"/>
        <w:ind w:firstLineChars="200" w:firstLine="660"/>
        <w:rPr>
          <w:rFonts w:eastAsia="方正楷体_GBK"/>
          <w:b/>
          <w:sz w:val="33"/>
          <w:szCs w:val="33"/>
        </w:rPr>
      </w:pPr>
      <w:r>
        <w:rPr>
          <w:rFonts w:eastAsia="方正楷体_GBK"/>
          <w:b/>
          <w:sz w:val="33"/>
          <w:szCs w:val="33"/>
        </w:rPr>
        <w:t>（三）市委</w:t>
      </w:r>
      <w:r>
        <w:rPr>
          <w:rFonts w:eastAsia="方正楷体_GBK"/>
          <w:b/>
          <w:sz w:val="33"/>
          <w:szCs w:val="33"/>
        </w:rPr>
        <w:t>“</w:t>
      </w:r>
      <w:r>
        <w:rPr>
          <w:rFonts w:eastAsia="方正楷体_GBK"/>
          <w:b/>
          <w:sz w:val="33"/>
          <w:szCs w:val="33"/>
        </w:rPr>
        <w:t>两新组织</w:t>
      </w:r>
      <w:r>
        <w:rPr>
          <w:rFonts w:eastAsia="方正楷体_GBK"/>
          <w:b/>
          <w:sz w:val="33"/>
          <w:szCs w:val="33"/>
        </w:rPr>
        <w:t>”</w:t>
      </w:r>
      <w:r>
        <w:rPr>
          <w:rFonts w:eastAsia="方正楷体_GBK"/>
          <w:b/>
          <w:sz w:val="33"/>
          <w:szCs w:val="33"/>
        </w:rPr>
        <w:t>工委职能职责</w:t>
      </w:r>
    </w:p>
    <w:p w:rsidR="007654A6" w:rsidRDefault="007654A6">
      <w:pPr>
        <w:spacing w:line="560" w:lineRule="exact"/>
        <w:rPr>
          <w:rFonts w:eastAsia="方正仿宋_GBK"/>
          <w:sz w:val="33"/>
          <w:szCs w:val="33"/>
        </w:rPr>
      </w:pPr>
      <w:r>
        <w:rPr>
          <w:rFonts w:eastAsia="方正仿宋_GBK"/>
          <w:sz w:val="33"/>
          <w:szCs w:val="33"/>
        </w:rPr>
        <w:t xml:space="preserve">　　指导县（区）</w:t>
      </w:r>
      <w:r>
        <w:rPr>
          <w:rFonts w:eastAsia="方正仿宋_GBK"/>
          <w:sz w:val="33"/>
          <w:szCs w:val="33"/>
        </w:rPr>
        <w:t>“</w:t>
      </w:r>
      <w:r>
        <w:rPr>
          <w:rFonts w:eastAsia="方正仿宋_GBK"/>
          <w:sz w:val="33"/>
          <w:szCs w:val="33"/>
        </w:rPr>
        <w:t>两新组织</w:t>
      </w:r>
      <w:r>
        <w:rPr>
          <w:rFonts w:eastAsia="方正仿宋_GBK"/>
          <w:sz w:val="33"/>
          <w:szCs w:val="33"/>
        </w:rPr>
        <w:t>”</w:t>
      </w:r>
      <w:r>
        <w:rPr>
          <w:rFonts w:eastAsia="方正仿宋_GBK"/>
          <w:sz w:val="33"/>
          <w:szCs w:val="33"/>
        </w:rPr>
        <w:t>工委和市级有关部门抓好</w:t>
      </w:r>
      <w:r>
        <w:rPr>
          <w:rFonts w:eastAsia="方正仿宋_GBK"/>
          <w:sz w:val="33"/>
          <w:szCs w:val="33"/>
        </w:rPr>
        <w:t>“</w:t>
      </w:r>
      <w:r>
        <w:rPr>
          <w:rFonts w:eastAsia="方正仿宋_GBK"/>
          <w:sz w:val="33"/>
          <w:szCs w:val="33"/>
        </w:rPr>
        <w:t>两新组织</w:t>
      </w:r>
      <w:r>
        <w:rPr>
          <w:rFonts w:eastAsia="方正仿宋_GBK"/>
          <w:sz w:val="33"/>
          <w:szCs w:val="33"/>
        </w:rPr>
        <w:t>”</w:t>
      </w:r>
      <w:r>
        <w:rPr>
          <w:rFonts w:eastAsia="方正仿宋_GBK"/>
          <w:sz w:val="33"/>
          <w:szCs w:val="33"/>
        </w:rPr>
        <w:t>领域的党建工作；指导、协调和支持</w:t>
      </w:r>
      <w:r>
        <w:rPr>
          <w:rFonts w:eastAsia="方正仿宋_GBK"/>
          <w:sz w:val="33"/>
          <w:szCs w:val="33"/>
        </w:rPr>
        <w:t>“</w:t>
      </w:r>
      <w:r>
        <w:rPr>
          <w:rFonts w:eastAsia="方正仿宋_GBK"/>
          <w:sz w:val="33"/>
          <w:szCs w:val="33"/>
        </w:rPr>
        <w:t>两新组织</w:t>
      </w:r>
      <w:r>
        <w:rPr>
          <w:rFonts w:eastAsia="方正仿宋_GBK"/>
          <w:sz w:val="33"/>
          <w:szCs w:val="33"/>
        </w:rPr>
        <w:t>”</w:t>
      </w:r>
      <w:r>
        <w:rPr>
          <w:rFonts w:eastAsia="方正仿宋_GBK"/>
          <w:sz w:val="33"/>
          <w:szCs w:val="33"/>
        </w:rPr>
        <w:t>工会、共青团和妇联等群团组织按照有关规定独立开展工作；领导和直接管理部分规模、影响较大，党建工作基础较好的</w:t>
      </w:r>
      <w:r>
        <w:rPr>
          <w:rFonts w:eastAsia="方正仿宋_GBK"/>
          <w:sz w:val="33"/>
          <w:szCs w:val="33"/>
        </w:rPr>
        <w:t>“</w:t>
      </w:r>
      <w:r>
        <w:rPr>
          <w:rFonts w:eastAsia="方正仿宋_GBK"/>
          <w:sz w:val="33"/>
          <w:szCs w:val="33"/>
        </w:rPr>
        <w:t>两新组织</w:t>
      </w:r>
      <w:r>
        <w:rPr>
          <w:rFonts w:eastAsia="方正仿宋_GBK"/>
          <w:sz w:val="33"/>
          <w:szCs w:val="33"/>
        </w:rPr>
        <w:t>”</w:t>
      </w:r>
      <w:r>
        <w:rPr>
          <w:rFonts w:eastAsia="方正仿宋_GBK"/>
          <w:sz w:val="33"/>
          <w:szCs w:val="33"/>
        </w:rPr>
        <w:t>党组织。</w:t>
      </w:r>
    </w:p>
    <w:p w:rsidR="007654A6" w:rsidRDefault="007654A6">
      <w:pPr>
        <w:spacing w:line="560" w:lineRule="exact"/>
        <w:ind w:firstLineChars="200" w:firstLine="660"/>
        <w:rPr>
          <w:rFonts w:eastAsia="方正楷体_GBK"/>
          <w:b/>
          <w:sz w:val="33"/>
          <w:szCs w:val="33"/>
        </w:rPr>
      </w:pPr>
      <w:r>
        <w:rPr>
          <w:rFonts w:eastAsia="方正楷体_GBK"/>
          <w:b/>
          <w:sz w:val="33"/>
          <w:szCs w:val="33"/>
        </w:rPr>
        <w:t>（四）市委组织部党员教育中心职能职责</w:t>
      </w:r>
    </w:p>
    <w:p w:rsidR="007654A6" w:rsidRDefault="007654A6">
      <w:pPr>
        <w:spacing w:line="560" w:lineRule="exact"/>
        <w:rPr>
          <w:rFonts w:eastAsia="方正仿宋_GBK"/>
          <w:sz w:val="33"/>
          <w:szCs w:val="33"/>
        </w:rPr>
      </w:pPr>
      <w:r>
        <w:rPr>
          <w:rFonts w:eastAsia="方正仿宋_GBK"/>
          <w:sz w:val="33"/>
          <w:szCs w:val="33"/>
        </w:rPr>
        <w:t xml:space="preserve">　　负责全市党员干部现代远程教育学习培训的组织、管理与指导工作；负责建设和管理市远程教育辅助教学网站（攀枝花党员教育网）、市宽带型站点教学资源发布平台和市基层党建工作手机信息系统平台，办好《攀枝花党建》栏目；负责党员干部现代远程教育经费管理、分配、使用和监督。</w:t>
      </w:r>
    </w:p>
    <w:p w:rsidR="007654A6" w:rsidRDefault="007654A6">
      <w:pPr>
        <w:spacing w:line="560" w:lineRule="exact"/>
        <w:rPr>
          <w:rFonts w:eastAsia="方正仿宋_GBK"/>
          <w:b/>
          <w:sz w:val="33"/>
          <w:szCs w:val="33"/>
        </w:rPr>
      </w:pPr>
      <w:r>
        <w:rPr>
          <w:rFonts w:eastAsia="方正仿宋_GBK"/>
          <w:sz w:val="33"/>
          <w:szCs w:val="33"/>
        </w:rPr>
        <w:t xml:space="preserve">　　</w:t>
      </w:r>
      <w:r>
        <w:rPr>
          <w:rFonts w:eastAsia="方正楷体_GBK"/>
          <w:b/>
          <w:sz w:val="33"/>
          <w:szCs w:val="33"/>
        </w:rPr>
        <w:t>（五）援助木里藏区工作组职能职责</w:t>
      </w:r>
    </w:p>
    <w:p w:rsidR="007654A6" w:rsidRDefault="007654A6">
      <w:pPr>
        <w:spacing w:line="560" w:lineRule="exact"/>
        <w:rPr>
          <w:rFonts w:eastAsia="方正仿宋_GBK"/>
          <w:sz w:val="33"/>
          <w:szCs w:val="33"/>
        </w:rPr>
      </w:pPr>
      <w:r>
        <w:rPr>
          <w:rFonts w:eastAsia="方正仿宋_GBK"/>
          <w:sz w:val="33"/>
          <w:szCs w:val="33"/>
        </w:rPr>
        <w:lastRenderedPageBreak/>
        <w:t xml:space="preserve">　　协助做好援藏项目推进工作；协助受援单位共同做好援藏干部人才日常管理工作；了解和掌握援藏工作动态，收集、整理援藏工作信息，做好宣传报道工作，及时总结推广典型经验。</w:t>
      </w:r>
    </w:p>
    <w:p w:rsidR="007654A6" w:rsidRDefault="007654A6">
      <w:pPr>
        <w:pStyle w:val="a8"/>
        <w:adjustRightInd w:val="0"/>
        <w:snapToGrid w:val="0"/>
        <w:spacing w:line="600" w:lineRule="exact"/>
        <w:ind w:firstLineChars="210" w:firstLine="672"/>
        <w:rPr>
          <w:rFonts w:ascii="Times New Roman" w:eastAsia="方正楷体_GBK"/>
          <w:b/>
          <w:color w:val="000000"/>
          <w:sz w:val="32"/>
          <w:szCs w:val="32"/>
        </w:rPr>
      </w:pPr>
      <w:r>
        <w:rPr>
          <w:rFonts w:ascii="Times New Roman" w:eastAsia="方正楷体_GBK"/>
          <w:b/>
          <w:color w:val="000000"/>
          <w:sz w:val="32"/>
          <w:szCs w:val="32"/>
        </w:rPr>
        <w:t>（六）</w:t>
      </w:r>
      <w:r>
        <w:rPr>
          <w:rFonts w:ascii="Times New Roman" w:eastAsia="方正楷体_GBK"/>
          <w:b/>
          <w:color w:val="000000"/>
          <w:sz w:val="32"/>
          <w:szCs w:val="32"/>
        </w:rPr>
        <w:t>2017</w:t>
      </w:r>
      <w:r>
        <w:rPr>
          <w:rFonts w:ascii="Times New Roman" w:eastAsia="方正楷体_GBK"/>
          <w:b/>
          <w:color w:val="000000"/>
          <w:sz w:val="32"/>
          <w:szCs w:val="32"/>
        </w:rPr>
        <w:t>年重点工作完成情况</w:t>
      </w:r>
    </w:p>
    <w:p w:rsidR="007654A6" w:rsidRDefault="007654A6">
      <w:pPr>
        <w:ind w:firstLineChars="200" w:firstLine="660"/>
        <w:rPr>
          <w:rFonts w:eastAsia="方正仿宋_GBK"/>
          <w:sz w:val="33"/>
          <w:szCs w:val="33"/>
        </w:rPr>
      </w:pPr>
      <w:r>
        <w:rPr>
          <w:rFonts w:eastAsia="方正仿宋_GBK"/>
          <w:sz w:val="33"/>
          <w:szCs w:val="33"/>
        </w:rPr>
        <w:t>2017</w:t>
      </w:r>
      <w:r>
        <w:rPr>
          <w:rFonts w:eastAsia="方正仿宋_GBK"/>
          <w:sz w:val="33"/>
          <w:szCs w:val="33"/>
        </w:rPr>
        <w:t>年，全市组织系统坚持围绕中心、服务大局，聚焦主业、精准施策，努力为加快建成国家战略资源创新开发试验区和全国阳光康养旅游目的地、在全省高水平率先全面建成小康社会提供坚强组织保证。</w:t>
      </w:r>
    </w:p>
    <w:p w:rsidR="007654A6" w:rsidRDefault="007654A6">
      <w:pPr>
        <w:ind w:firstLineChars="200" w:firstLine="660"/>
        <w:rPr>
          <w:rFonts w:eastAsia="方正仿宋_GBK"/>
          <w:sz w:val="33"/>
          <w:szCs w:val="33"/>
        </w:rPr>
      </w:pPr>
      <w:r>
        <w:rPr>
          <w:rStyle w:val="1Char"/>
          <w:rFonts w:eastAsia="方正仿宋_GBK"/>
          <w:b/>
          <w:bCs/>
          <w:szCs w:val="33"/>
        </w:rPr>
        <w:t>一、坚持鲜明导向、严管厚爱，干部队伍干事创业激情进一步提高。</w:t>
      </w:r>
      <w:r>
        <w:rPr>
          <w:rStyle w:val="2Char"/>
          <w:rFonts w:eastAsia="方正仿宋_GBK"/>
          <w:sz w:val="33"/>
          <w:szCs w:val="33"/>
        </w:rPr>
        <w:t>一是</w:t>
      </w:r>
      <w:r>
        <w:rPr>
          <w:rStyle w:val="2Char"/>
          <w:rFonts w:eastAsia="方正仿宋_GBK"/>
          <w:b w:val="0"/>
          <w:bCs/>
          <w:sz w:val="33"/>
          <w:szCs w:val="33"/>
        </w:rPr>
        <w:t>始终把党的政治建设摆在首位。</w:t>
      </w:r>
      <w:r>
        <w:rPr>
          <w:rFonts w:eastAsia="方正仿宋_GBK"/>
          <w:sz w:val="33"/>
          <w:szCs w:val="33"/>
        </w:rPr>
        <w:t>出台《旗帜鲜明讲政治进一步加强领导班子思想政治建设的实施意见》，深入学习宣传贯彻党的十九大、省第十一次党代会精神，组织县级干部赴陕西延安、贵州遵义等革命老区参加党性教育，开展换届后领导干部全覆盖谈心谈话，引导党员干部增强</w:t>
      </w:r>
      <w:r>
        <w:rPr>
          <w:rFonts w:eastAsia="方正仿宋_GBK"/>
          <w:sz w:val="33"/>
          <w:szCs w:val="33"/>
        </w:rPr>
        <w:t>“</w:t>
      </w:r>
      <w:r>
        <w:rPr>
          <w:rFonts w:eastAsia="方正仿宋_GBK"/>
          <w:sz w:val="33"/>
          <w:szCs w:val="33"/>
        </w:rPr>
        <w:t>四个意识</w:t>
      </w:r>
      <w:r>
        <w:rPr>
          <w:rFonts w:eastAsia="方正仿宋_GBK"/>
          <w:sz w:val="33"/>
          <w:szCs w:val="33"/>
        </w:rPr>
        <w:t>”</w:t>
      </w:r>
      <w:r>
        <w:rPr>
          <w:rFonts w:eastAsia="方正仿宋_GBK"/>
          <w:sz w:val="33"/>
          <w:szCs w:val="33"/>
        </w:rPr>
        <w:t>、坚定</w:t>
      </w:r>
      <w:r>
        <w:rPr>
          <w:rFonts w:eastAsia="方正仿宋_GBK"/>
          <w:sz w:val="33"/>
          <w:szCs w:val="33"/>
        </w:rPr>
        <w:t>“</w:t>
      </w:r>
      <w:r>
        <w:rPr>
          <w:rFonts w:eastAsia="方正仿宋_GBK"/>
          <w:sz w:val="33"/>
          <w:szCs w:val="33"/>
        </w:rPr>
        <w:t>四个自信</w:t>
      </w:r>
      <w:r>
        <w:rPr>
          <w:rFonts w:eastAsia="方正仿宋_GBK"/>
          <w:sz w:val="33"/>
          <w:szCs w:val="33"/>
        </w:rPr>
        <w:t>”</w:t>
      </w:r>
      <w:r>
        <w:rPr>
          <w:rFonts w:eastAsia="方正仿宋_GBK"/>
          <w:sz w:val="33"/>
          <w:szCs w:val="33"/>
        </w:rPr>
        <w:t>、做到</w:t>
      </w:r>
      <w:r>
        <w:rPr>
          <w:rFonts w:eastAsia="方正仿宋_GBK"/>
          <w:sz w:val="33"/>
          <w:szCs w:val="33"/>
        </w:rPr>
        <w:t>“</w:t>
      </w:r>
      <w:r>
        <w:rPr>
          <w:rFonts w:eastAsia="方正仿宋_GBK"/>
          <w:sz w:val="33"/>
          <w:szCs w:val="33"/>
        </w:rPr>
        <w:t>两个坚决维护</w:t>
      </w:r>
      <w:r>
        <w:rPr>
          <w:rFonts w:eastAsia="方正仿宋_GBK"/>
          <w:sz w:val="33"/>
          <w:szCs w:val="33"/>
        </w:rPr>
        <w:t>”</w:t>
      </w:r>
      <w:r>
        <w:rPr>
          <w:rFonts w:eastAsia="方正仿宋_GBK"/>
          <w:sz w:val="33"/>
          <w:szCs w:val="33"/>
        </w:rPr>
        <w:t>。</w:t>
      </w:r>
      <w:r>
        <w:rPr>
          <w:rStyle w:val="2Char"/>
          <w:rFonts w:eastAsia="方正仿宋_GBK"/>
          <w:sz w:val="33"/>
          <w:szCs w:val="33"/>
        </w:rPr>
        <w:t>二是</w:t>
      </w:r>
      <w:r>
        <w:rPr>
          <w:rStyle w:val="2Char"/>
          <w:rFonts w:eastAsia="方正仿宋_GBK"/>
          <w:b w:val="0"/>
          <w:bCs/>
          <w:sz w:val="33"/>
          <w:szCs w:val="33"/>
        </w:rPr>
        <w:t>紧扣事业发展选配高素质专业化干部。</w:t>
      </w:r>
      <w:r>
        <w:rPr>
          <w:rFonts w:eastAsia="方正仿宋_GBK"/>
          <w:sz w:val="33"/>
          <w:szCs w:val="33"/>
        </w:rPr>
        <w:t>鲜明</w:t>
      </w:r>
      <w:r>
        <w:rPr>
          <w:rFonts w:eastAsia="方正仿宋_GBK"/>
          <w:sz w:val="33"/>
          <w:szCs w:val="33"/>
        </w:rPr>
        <w:t>“</w:t>
      </w:r>
      <w:r>
        <w:rPr>
          <w:rFonts w:eastAsia="方正仿宋_GBK"/>
          <w:sz w:val="33"/>
          <w:szCs w:val="33"/>
        </w:rPr>
        <w:t>三重</w:t>
      </w:r>
      <w:r>
        <w:rPr>
          <w:rFonts w:eastAsia="方正仿宋_GBK"/>
          <w:sz w:val="33"/>
          <w:szCs w:val="33"/>
        </w:rPr>
        <w:t>”</w:t>
      </w:r>
      <w:r>
        <w:rPr>
          <w:rFonts w:eastAsia="方正仿宋_GBK"/>
          <w:sz w:val="33"/>
          <w:szCs w:val="33"/>
        </w:rPr>
        <w:t>用人导向、</w:t>
      </w:r>
      <w:r>
        <w:rPr>
          <w:rFonts w:eastAsia="方正仿宋_GBK"/>
          <w:sz w:val="33"/>
          <w:szCs w:val="33"/>
        </w:rPr>
        <w:t>“</w:t>
      </w:r>
      <w:r>
        <w:rPr>
          <w:rFonts w:eastAsia="方正仿宋_GBK"/>
          <w:sz w:val="33"/>
          <w:szCs w:val="33"/>
        </w:rPr>
        <w:t>三个六</w:t>
      </w:r>
      <w:r>
        <w:rPr>
          <w:rFonts w:eastAsia="方正仿宋_GBK"/>
          <w:sz w:val="33"/>
          <w:szCs w:val="33"/>
        </w:rPr>
        <w:t>”</w:t>
      </w:r>
      <w:r>
        <w:rPr>
          <w:rFonts w:eastAsia="方正仿宋_GBK"/>
          <w:sz w:val="33"/>
          <w:szCs w:val="33"/>
        </w:rPr>
        <w:t>用人原则，突出崇尚实干，注重在基层一线和急难险重工作中选人用人，着力锻造一支想干事、能干事、干成事、善共事、不出事的干部队伍。严格干部选任监督，出台《防止干部</w:t>
      </w:r>
      <w:r>
        <w:rPr>
          <w:rFonts w:eastAsia="方正仿宋_GBK"/>
          <w:sz w:val="33"/>
          <w:szCs w:val="33"/>
        </w:rPr>
        <w:t>“</w:t>
      </w:r>
      <w:r>
        <w:rPr>
          <w:rFonts w:eastAsia="方正仿宋_GBK"/>
          <w:sz w:val="33"/>
          <w:szCs w:val="33"/>
        </w:rPr>
        <w:t>带病提拔</w:t>
      </w:r>
      <w:r>
        <w:rPr>
          <w:rFonts w:eastAsia="方正仿宋_GBK"/>
          <w:sz w:val="33"/>
          <w:szCs w:val="33"/>
        </w:rPr>
        <w:t>”</w:t>
      </w:r>
      <w:r>
        <w:rPr>
          <w:rFonts w:eastAsia="方正仿宋_GBK"/>
          <w:sz w:val="33"/>
          <w:szCs w:val="33"/>
        </w:rPr>
        <w:t>规定》，深入开展选人用人专项检查，大力推进干部考察专业化建设。</w:t>
      </w:r>
      <w:r>
        <w:rPr>
          <w:rStyle w:val="2Char"/>
          <w:rFonts w:eastAsia="方正仿宋_GBK"/>
          <w:sz w:val="33"/>
          <w:szCs w:val="33"/>
        </w:rPr>
        <w:lastRenderedPageBreak/>
        <w:t>三是</w:t>
      </w:r>
      <w:r>
        <w:rPr>
          <w:rStyle w:val="2Char"/>
          <w:rFonts w:eastAsia="方正仿宋_GBK"/>
          <w:b w:val="0"/>
          <w:bCs/>
          <w:sz w:val="33"/>
          <w:szCs w:val="33"/>
        </w:rPr>
        <w:t>扎实推动干部</w:t>
      </w:r>
      <w:r>
        <w:rPr>
          <w:rStyle w:val="2Char"/>
          <w:rFonts w:eastAsia="方正仿宋_GBK"/>
          <w:b w:val="0"/>
          <w:bCs/>
          <w:sz w:val="33"/>
          <w:szCs w:val="33"/>
        </w:rPr>
        <w:t>“</w:t>
      </w:r>
      <w:r>
        <w:rPr>
          <w:rStyle w:val="2Char"/>
          <w:rFonts w:eastAsia="方正仿宋_GBK"/>
          <w:b w:val="0"/>
          <w:bCs/>
          <w:sz w:val="33"/>
          <w:szCs w:val="33"/>
        </w:rPr>
        <w:t>两转一提</w:t>
      </w:r>
      <w:r>
        <w:rPr>
          <w:rStyle w:val="2Char"/>
          <w:rFonts w:eastAsia="方正仿宋_GBK"/>
          <w:b w:val="0"/>
          <w:bCs/>
          <w:sz w:val="33"/>
          <w:szCs w:val="33"/>
        </w:rPr>
        <w:t>”</w:t>
      </w:r>
      <w:r>
        <w:rPr>
          <w:rStyle w:val="2Char"/>
          <w:rFonts w:eastAsia="方正仿宋_GBK"/>
          <w:b w:val="0"/>
          <w:bCs/>
          <w:sz w:val="33"/>
          <w:szCs w:val="33"/>
        </w:rPr>
        <w:t>。</w:t>
      </w:r>
      <w:r>
        <w:rPr>
          <w:rFonts w:eastAsia="方正仿宋_GBK"/>
          <w:sz w:val="33"/>
          <w:szCs w:val="33"/>
        </w:rPr>
        <w:t>有计划选派优秀干部赴中央国家机关、央企和省级机关、发达地区挂职锻炼，全覆盖组织全市乡镇（街道）党（工）委书记赴江苏开展</w:t>
      </w:r>
      <w:r>
        <w:rPr>
          <w:rFonts w:eastAsia="方正仿宋_GBK"/>
          <w:sz w:val="33"/>
          <w:szCs w:val="33"/>
        </w:rPr>
        <w:t>“</w:t>
      </w:r>
      <w:r>
        <w:rPr>
          <w:rFonts w:eastAsia="方正仿宋_GBK"/>
          <w:sz w:val="33"/>
          <w:szCs w:val="33"/>
        </w:rPr>
        <w:t>乡村振兴战略</w:t>
      </w:r>
      <w:r>
        <w:rPr>
          <w:rFonts w:eastAsia="方正仿宋_GBK"/>
          <w:sz w:val="33"/>
          <w:szCs w:val="33"/>
        </w:rPr>
        <w:t>”</w:t>
      </w:r>
      <w:r>
        <w:rPr>
          <w:rFonts w:eastAsia="方正仿宋_GBK"/>
          <w:sz w:val="33"/>
          <w:szCs w:val="33"/>
        </w:rPr>
        <w:t>专题考察培训学习。</w:t>
      </w:r>
      <w:r>
        <w:rPr>
          <w:rStyle w:val="2Char"/>
          <w:rFonts w:eastAsia="方正仿宋_GBK"/>
          <w:sz w:val="33"/>
          <w:szCs w:val="33"/>
        </w:rPr>
        <w:t>四是</w:t>
      </w:r>
      <w:r>
        <w:rPr>
          <w:rStyle w:val="2Char"/>
          <w:rFonts w:eastAsia="方正仿宋_GBK"/>
          <w:b w:val="0"/>
          <w:bCs/>
          <w:sz w:val="33"/>
          <w:szCs w:val="33"/>
        </w:rPr>
        <w:t>加强干部队伍专业化建设。</w:t>
      </w:r>
      <w:r>
        <w:rPr>
          <w:rFonts w:eastAsia="方正仿宋_GBK"/>
          <w:sz w:val="33"/>
          <w:szCs w:val="33"/>
        </w:rPr>
        <w:t>开展大规模干部培训，深入推进优秀干部人才递进培养，举办全市县处级主要领导干部读书班、</w:t>
      </w:r>
      <w:r>
        <w:rPr>
          <w:rFonts w:eastAsia="方正仿宋_GBK"/>
          <w:sz w:val="33"/>
          <w:szCs w:val="33"/>
        </w:rPr>
        <w:t>“</w:t>
      </w:r>
      <w:r>
        <w:rPr>
          <w:rFonts w:eastAsia="方正仿宋_GBK"/>
          <w:sz w:val="33"/>
          <w:szCs w:val="33"/>
        </w:rPr>
        <w:t>四区驱动</w:t>
      </w:r>
      <w:r>
        <w:rPr>
          <w:rFonts w:eastAsia="方正仿宋_GBK"/>
          <w:sz w:val="33"/>
          <w:szCs w:val="33"/>
        </w:rPr>
        <w:t>”</w:t>
      </w:r>
      <w:r>
        <w:rPr>
          <w:rFonts w:eastAsia="方正仿宋_GBK"/>
          <w:sz w:val="33"/>
          <w:szCs w:val="33"/>
        </w:rPr>
        <w:t>系列专题研修班等。</w:t>
      </w:r>
      <w:r>
        <w:rPr>
          <w:rStyle w:val="2Char"/>
          <w:rFonts w:eastAsia="方正仿宋_GBK"/>
          <w:sz w:val="33"/>
          <w:szCs w:val="33"/>
        </w:rPr>
        <w:t>五是</w:t>
      </w:r>
      <w:r>
        <w:rPr>
          <w:rStyle w:val="2Char"/>
          <w:rFonts w:eastAsia="方正仿宋_GBK"/>
          <w:b w:val="0"/>
          <w:bCs/>
          <w:sz w:val="33"/>
          <w:szCs w:val="33"/>
        </w:rPr>
        <w:t>从严干部日常管理监督。</w:t>
      </w:r>
      <w:r>
        <w:rPr>
          <w:rFonts w:eastAsia="方正仿宋_GBK"/>
          <w:sz w:val="33"/>
          <w:szCs w:val="33"/>
        </w:rPr>
        <w:t>开展干部队伍现状大调研、干部任职意愿大调查，完善干部容错纠错机制，全面推行县以下机关公务员职务与职级并行制度，激励干部干事创业。严格落实干部个人有关事项报告制度等，加大提醒函询诫勉力度。</w:t>
      </w:r>
    </w:p>
    <w:p w:rsidR="007654A6" w:rsidRDefault="007654A6">
      <w:pPr>
        <w:ind w:firstLineChars="200" w:firstLine="660"/>
        <w:rPr>
          <w:rFonts w:eastAsia="方正仿宋_GBK"/>
          <w:sz w:val="33"/>
          <w:szCs w:val="33"/>
        </w:rPr>
      </w:pPr>
      <w:r>
        <w:rPr>
          <w:rStyle w:val="1Char"/>
          <w:rFonts w:eastAsia="方正仿宋_GBK"/>
          <w:b/>
          <w:bCs/>
          <w:szCs w:val="33"/>
        </w:rPr>
        <w:t>二、坚持大抓基层、分类施策，基层党建基础工作进一步夯实。</w:t>
      </w:r>
      <w:r>
        <w:rPr>
          <w:rStyle w:val="2Char"/>
          <w:rFonts w:eastAsia="方正仿宋_GBK"/>
          <w:sz w:val="33"/>
          <w:szCs w:val="33"/>
        </w:rPr>
        <w:t>一是</w:t>
      </w:r>
      <w:r>
        <w:rPr>
          <w:rStyle w:val="2Char"/>
          <w:rFonts w:eastAsia="方正仿宋_GBK"/>
          <w:b w:val="0"/>
          <w:bCs/>
          <w:sz w:val="33"/>
          <w:szCs w:val="33"/>
        </w:rPr>
        <w:t>压紧压实党建工作责任。</w:t>
      </w:r>
      <w:r>
        <w:rPr>
          <w:rFonts w:eastAsia="方正仿宋_GBK"/>
          <w:sz w:val="33"/>
          <w:szCs w:val="33"/>
        </w:rPr>
        <w:t>建立党委（党组）、党委（党组）书记、班子成员抓党建</w:t>
      </w:r>
      <w:r>
        <w:rPr>
          <w:rFonts w:eastAsia="方正仿宋_GBK"/>
          <w:sz w:val="33"/>
          <w:szCs w:val="33"/>
        </w:rPr>
        <w:t>“</w:t>
      </w:r>
      <w:r>
        <w:rPr>
          <w:rFonts w:eastAsia="方正仿宋_GBK"/>
          <w:sz w:val="33"/>
          <w:szCs w:val="33"/>
        </w:rPr>
        <w:t>三张责任清单</w:t>
      </w:r>
      <w:r>
        <w:rPr>
          <w:rFonts w:eastAsia="方正仿宋_GBK"/>
          <w:sz w:val="33"/>
          <w:szCs w:val="33"/>
        </w:rPr>
        <w:t>”</w:t>
      </w:r>
      <w:r>
        <w:rPr>
          <w:rFonts w:eastAsia="方正仿宋_GBK"/>
          <w:sz w:val="33"/>
          <w:szCs w:val="33"/>
        </w:rPr>
        <w:t>，实行党建工作每月清单制、季度督查制、考核预扣分制，推动党建任务落地见效。</w:t>
      </w:r>
      <w:r>
        <w:rPr>
          <w:rStyle w:val="2Char"/>
          <w:rFonts w:eastAsia="方正仿宋_GBK"/>
          <w:sz w:val="33"/>
          <w:szCs w:val="33"/>
        </w:rPr>
        <w:t>二是</w:t>
      </w:r>
      <w:r>
        <w:rPr>
          <w:rStyle w:val="2Char"/>
          <w:rFonts w:eastAsia="方正仿宋_GBK"/>
          <w:b w:val="0"/>
          <w:bCs/>
          <w:sz w:val="33"/>
          <w:szCs w:val="33"/>
        </w:rPr>
        <w:t>抓实抓细党建基础工作。</w:t>
      </w:r>
      <w:r>
        <w:rPr>
          <w:rFonts w:eastAsia="方正仿宋_GBK"/>
          <w:sz w:val="33"/>
          <w:szCs w:val="33"/>
        </w:rPr>
        <w:t>常态化制度化推进</w:t>
      </w:r>
      <w:r>
        <w:rPr>
          <w:rFonts w:eastAsia="方正仿宋_GBK"/>
          <w:sz w:val="33"/>
          <w:szCs w:val="33"/>
        </w:rPr>
        <w:t>“</w:t>
      </w:r>
      <w:r>
        <w:rPr>
          <w:rFonts w:eastAsia="方正仿宋_GBK"/>
          <w:sz w:val="33"/>
          <w:szCs w:val="33"/>
        </w:rPr>
        <w:t>两学一做</w:t>
      </w:r>
      <w:r>
        <w:rPr>
          <w:rFonts w:eastAsia="方正仿宋_GBK"/>
          <w:sz w:val="33"/>
          <w:szCs w:val="33"/>
        </w:rPr>
        <w:t>”</w:t>
      </w:r>
      <w:r>
        <w:rPr>
          <w:rFonts w:eastAsia="方正仿宋_GBK"/>
          <w:sz w:val="33"/>
          <w:szCs w:val="33"/>
        </w:rPr>
        <w:t>学习教育，出台《党员领导干部参加双重组织生活情况提醒和公布制度》，统一编发</w:t>
      </w:r>
      <w:r>
        <w:rPr>
          <w:rFonts w:eastAsia="方正仿宋_GBK"/>
          <w:sz w:val="33"/>
          <w:szCs w:val="33"/>
        </w:rPr>
        <w:t>“</w:t>
      </w:r>
      <w:r>
        <w:rPr>
          <w:rFonts w:eastAsia="方正仿宋_GBK"/>
          <w:sz w:val="33"/>
          <w:szCs w:val="33"/>
        </w:rPr>
        <w:t>一册一本一卡</w:t>
      </w:r>
      <w:r>
        <w:rPr>
          <w:rFonts w:eastAsia="方正仿宋_GBK"/>
          <w:sz w:val="33"/>
          <w:szCs w:val="33"/>
        </w:rPr>
        <w:t>”</w:t>
      </w:r>
      <w:r>
        <w:rPr>
          <w:rFonts w:eastAsia="方正仿宋_GBK"/>
          <w:sz w:val="33"/>
          <w:szCs w:val="33"/>
        </w:rPr>
        <w:t>，规范落实</w:t>
      </w:r>
      <w:r>
        <w:rPr>
          <w:rFonts w:eastAsia="方正仿宋_GBK"/>
          <w:sz w:val="33"/>
          <w:szCs w:val="33"/>
        </w:rPr>
        <w:t>“</w:t>
      </w:r>
      <w:r>
        <w:rPr>
          <w:rFonts w:eastAsia="方正仿宋_GBK"/>
          <w:sz w:val="33"/>
          <w:szCs w:val="33"/>
        </w:rPr>
        <w:t>三会一课</w:t>
      </w:r>
      <w:r>
        <w:rPr>
          <w:rFonts w:eastAsia="方正仿宋_GBK"/>
          <w:sz w:val="33"/>
          <w:szCs w:val="33"/>
        </w:rPr>
        <w:t>”</w:t>
      </w:r>
      <w:r>
        <w:rPr>
          <w:rFonts w:eastAsia="方正仿宋_GBK"/>
          <w:sz w:val="33"/>
          <w:szCs w:val="33"/>
        </w:rPr>
        <w:t>、党员发展等</w:t>
      </w:r>
      <w:r>
        <w:rPr>
          <w:rFonts w:eastAsia="方正仿宋_GBK"/>
          <w:sz w:val="33"/>
          <w:szCs w:val="33"/>
        </w:rPr>
        <w:t>10</w:t>
      </w:r>
      <w:r>
        <w:rPr>
          <w:rFonts w:eastAsia="方正仿宋_GBK"/>
          <w:sz w:val="33"/>
          <w:szCs w:val="33"/>
        </w:rPr>
        <w:t>项基础工作。</w:t>
      </w:r>
      <w:r>
        <w:rPr>
          <w:rStyle w:val="2Char"/>
          <w:rFonts w:eastAsia="方正仿宋_GBK"/>
          <w:sz w:val="33"/>
          <w:szCs w:val="33"/>
        </w:rPr>
        <w:t>三是</w:t>
      </w:r>
      <w:r>
        <w:rPr>
          <w:rStyle w:val="2Char"/>
          <w:rFonts w:eastAsia="方正仿宋_GBK"/>
          <w:b w:val="0"/>
          <w:bCs/>
          <w:sz w:val="33"/>
          <w:szCs w:val="33"/>
        </w:rPr>
        <w:t>创新基层组织活动方式。</w:t>
      </w:r>
      <w:r>
        <w:rPr>
          <w:rFonts w:eastAsia="方正仿宋_GBK"/>
          <w:sz w:val="33"/>
          <w:szCs w:val="33"/>
        </w:rPr>
        <w:t>开展居民小区党建、</w:t>
      </w:r>
      <w:r>
        <w:rPr>
          <w:rFonts w:eastAsia="方正仿宋_GBK"/>
          <w:sz w:val="33"/>
          <w:szCs w:val="33"/>
        </w:rPr>
        <w:t>“</w:t>
      </w:r>
      <w:r>
        <w:rPr>
          <w:rFonts w:eastAsia="方正仿宋_GBK"/>
          <w:sz w:val="33"/>
          <w:szCs w:val="33"/>
        </w:rPr>
        <w:t>两江、两路、两园</w:t>
      </w:r>
      <w:r>
        <w:rPr>
          <w:rFonts w:eastAsia="方正仿宋_GBK"/>
          <w:sz w:val="33"/>
          <w:szCs w:val="33"/>
        </w:rPr>
        <w:t>”</w:t>
      </w:r>
      <w:r>
        <w:rPr>
          <w:rFonts w:eastAsia="方正仿宋_GBK"/>
          <w:sz w:val="33"/>
          <w:szCs w:val="33"/>
        </w:rPr>
        <w:t>党建示范片创建、城乡党建结对共建，推进党员活动室标准化建设，大规模培训基层党组织书记，</w:t>
      </w:r>
      <w:r>
        <w:rPr>
          <w:rFonts w:eastAsia="方正仿宋_GBK"/>
          <w:sz w:val="33"/>
          <w:szCs w:val="33"/>
        </w:rPr>
        <w:lastRenderedPageBreak/>
        <w:t>实施农村优秀干部人才递进培养计划，抓好空壳</w:t>
      </w:r>
      <w:r>
        <w:rPr>
          <w:rFonts w:eastAsia="方正仿宋_GBK"/>
          <w:sz w:val="33"/>
          <w:szCs w:val="33"/>
        </w:rPr>
        <w:t>“</w:t>
      </w:r>
      <w:r>
        <w:rPr>
          <w:rFonts w:eastAsia="方正仿宋_GBK"/>
          <w:sz w:val="33"/>
          <w:szCs w:val="33"/>
        </w:rPr>
        <w:t>两新</w:t>
      </w:r>
      <w:r>
        <w:rPr>
          <w:rFonts w:eastAsia="方正仿宋_GBK"/>
          <w:sz w:val="33"/>
          <w:szCs w:val="33"/>
        </w:rPr>
        <w:t>”</w:t>
      </w:r>
      <w:r>
        <w:rPr>
          <w:rFonts w:eastAsia="方正仿宋_GBK"/>
          <w:sz w:val="33"/>
          <w:szCs w:val="33"/>
        </w:rPr>
        <w:t>党组织、软弱涣散党组织等专项整顿，组建市委教育体育工委强化中小学校党建工作领导，推动国有企业党建</w:t>
      </w:r>
      <w:r>
        <w:rPr>
          <w:rFonts w:eastAsia="方正仿宋_GBK"/>
          <w:sz w:val="33"/>
          <w:szCs w:val="33"/>
        </w:rPr>
        <w:t>39</w:t>
      </w:r>
      <w:r>
        <w:rPr>
          <w:rFonts w:eastAsia="方正仿宋_GBK"/>
          <w:sz w:val="33"/>
          <w:szCs w:val="33"/>
        </w:rPr>
        <w:t>项重点任务落地落实，各领域基层党组织组织力得到整体提升。</w:t>
      </w:r>
      <w:r>
        <w:rPr>
          <w:rStyle w:val="2Char"/>
          <w:rFonts w:eastAsia="方正仿宋_GBK"/>
          <w:sz w:val="33"/>
          <w:szCs w:val="33"/>
        </w:rPr>
        <w:t>四是</w:t>
      </w:r>
      <w:r>
        <w:rPr>
          <w:rStyle w:val="2Char"/>
          <w:rFonts w:eastAsia="方正仿宋_GBK"/>
          <w:b w:val="0"/>
          <w:bCs/>
          <w:sz w:val="33"/>
          <w:szCs w:val="33"/>
        </w:rPr>
        <w:t>全力抓党建促脱贫攻坚。</w:t>
      </w:r>
      <w:r>
        <w:rPr>
          <w:rFonts w:eastAsia="方正仿宋_GBK"/>
          <w:sz w:val="33"/>
          <w:szCs w:val="33"/>
        </w:rPr>
        <w:t>深入实施党员精准扶贫示范计划、人才精准扶贫行动，建好用好</w:t>
      </w:r>
      <w:r>
        <w:rPr>
          <w:rFonts w:eastAsia="方正仿宋_GBK"/>
          <w:sz w:val="33"/>
          <w:szCs w:val="33"/>
        </w:rPr>
        <w:t>“</w:t>
      </w:r>
      <w:r>
        <w:rPr>
          <w:rFonts w:eastAsia="方正仿宋_GBK"/>
          <w:sz w:val="33"/>
          <w:szCs w:val="33"/>
        </w:rPr>
        <w:t>农民夜校</w:t>
      </w:r>
      <w:r>
        <w:rPr>
          <w:rFonts w:eastAsia="方正仿宋_GBK"/>
          <w:sz w:val="33"/>
          <w:szCs w:val="33"/>
        </w:rPr>
        <w:t>”</w:t>
      </w:r>
      <w:r>
        <w:rPr>
          <w:rFonts w:eastAsia="方正仿宋_GBK"/>
          <w:sz w:val="33"/>
          <w:szCs w:val="33"/>
        </w:rPr>
        <w:t>，实行脱贫攻坚一线干部政治激励</w:t>
      </w:r>
      <w:r>
        <w:rPr>
          <w:rFonts w:eastAsia="方正仿宋_GBK"/>
          <w:sz w:val="33"/>
          <w:szCs w:val="33"/>
        </w:rPr>
        <w:t>“</w:t>
      </w:r>
      <w:r>
        <w:rPr>
          <w:rFonts w:eastAsia="方正仿宋_GBK"/>
          <w:sz w:val="33"/>
          <w:szCs w:val="33"/>
        </w:rPr>
        <w:t>两个优先</w:t>
      </w:r>
      <w:r>
        <w:rPr>
          <w:rFonts w:eastAsia="方正仿宋_GBK"/>
          <w:sz w:val="33"/>
          <w:szCs w:val="33"/>
        </w:rPr>
        <w:t>”</w:t>
      </w:r>
      <w:r>
        <w:rPr>
          <w:rFonts w:eastAsia="方正仿宋_GBK"/>
          <w:sz w:val="33"/>
          <w:szCs w:val="33"/>
        </w:rPr>
        <w:t>、人文关怀</w:t>
      </w:r>
      <w:r>
        <w:rPr>
          <w:rFonts w:eastAsia="方正仿宋_GBK"/>
          <w:sz w:val="33"/>
          <w:szCs w:val="33"/>
        </w:rPr>
        <w:t>“</w:t>
      </w:r>
      <w:r>
        <w:rPr>
          <w:rFonts w:eastAsia="方正仿宋_GBK"/>
          <w:sz w:val="33"/>
          <w:szCs w:val="33"/>
        </w:rPr>
        <w:t>三个必须</w:t>
      </w:r>
      <w:r>
        <w:rPr>
          <w:rFonts w:eastAsia="方正仿宋_GBK"/>
          <w:sz w:val="33"/>
          <w:szCs w:val="33"/>
        </w:rPr>
        <w:t>”</w:t>
      </w:r>
      <w:r>
        <w:rPr>
          <w:rFonts w:eastAsia="方正仿宋_GBK"/>
          <w:sz w:val="33"/>
          <w:szCs w:val="33"/>
        </w:rPr>
        <w:t>、派员驻村</w:t>
      </w:r>
      <w:r>
        <w:rPr>
          <w:rFonts w:eastAsia="方正仿宋_GBK"/>
          <w:sz w:val="33"/>
          <w:szCs w:val="33"/>
        </w:rPr>
        <w:t>“</w:t>
      </w:r>
      <w:r>
        <w:rPr>
          <w:rFonts w:eastAsia="方正仿宋_GBK"/>
          <w:sz w:val="33"/>
          <w:szCs w:val="33"/>
        </w:rPr>
        <w:t>四个一律</w:t>
      </w:r>
      <w:r>
        <w:rPr>
          <w:rFonts w:eastAsia="方正仿宋_GBK"/>
          <w:sz w:val="33"/>
          <w:szCs w:val="33"/>
        </w:rPr>
        <w:t>”</w:t>
      </w:r>
      <w:r>
        <w:rPr>
          <w:rFonts w:eastAsia="方正仿宋_GBK"/>
          <w:sz w:val="33"/>
          <w:szCs w:val="33"/>
        </w:rPr>
        <w:t>；用情用力帮助木里县脱贫攻坚。</w:t>
      </w:r>
    </w:p>
    <w:p w:rsidR="007654A6" w:rsidRDefault="007654A6">
      <w:pPr>
        <w:ind w:firstLineChars="200" w:firstLine="660"/>
        <w:rPr>
          <w:rFonts w:eastAsia="方正仿宋_GBK"/>
          <w:sz w:val="33"/>
          <w:szCs w:val="33"/>
        </w:rPr>
      </w:pPr>
      <w:r>
        <w:rPr>
          <w:rStyle w:val="1Char"/>
          <w:rFonts w:eastAsia="方正仿宋_GBK"/>
          <w:b/>
          <w:bCs/>
          <w:szCs w:val="33"/>
        </w:rPr>
        <w:t>三、坚持人才强市、创新驱动，人才支撑发展作用进一步发挥。</w:t>
      </w:r>
      <w:r>
        <w:rPr>
          <w:rStyle w:val="2Char"/>
          <w:rFonts w:eastAsia="方正仿宋_GBK"/>
          <w:sz w:val="33"/>
          <w:szCs w:val="33"/>
        </w:rPr>
        <w:t>一是</w:t>
      </w:r>
      <w:r>
        <w:rPr>
          <w:rStyle w:val="2Char"/>
          <w:rFonts w:eastAsia="方正仿宋_GBK"/>
          <w:b w:val="0"/>
          <w:bCs/>
          <w:sz w:val="33"/>
          <w:szCs w:val="33"/>
        </w:rPr>
        <w:t>牵头抓总推进人才优先发展。</w:t>
      </w:r>
      <w:r>
        <w:rPr>
          <w:rFonts w:eastAsia="方正仿宋_GBK"/>
          <w:sz w:val="33"/>
          <w:szCs w:val="33"/>
        </w:rPr>
        <w:t>出台《攀枝花人才新政七条》《深化人才发展体制机制改革倾力推进</w:t>
      </w:r>
      <w:r>
        <w:rPr>
          <w:rFonts w:eastAsia="方正仿宋_GBK"/>
          <w:sz w:val="33"/>
          <w:szCs w:val="33"/>
        </w:rPr>
        <w:t>“</w:t>
      </w:r>
      <w:r>
        <w:rPr>
          <w:rFonts w:eastAsia="方正仿宋_GBK"/>
          <w:sz w:val="33"/>
          <w:szCs w:val="33"/>
        </w:rPr>
        <w:t>四个加快建设</w:t>
      </w:r>
      <w:r>
        <w:rPr>
          <w:rFonts w:eastAsia="方正仿宋_GBK"/>
          <w:sz w:val="33"/>
          <w:szCs w:val="33"/>
        </w:rPr>
        <w:t>”</w:t>
      </w:r>
      <w:r>
        <w:rPr>
          <w:rFonts w:eastAsia="方正仿宋_GBK"/>
          <w:sz w:val="33"/>
          <w:szCs w:val="33"/>
        </w:rPr>
        <w:t>的实施意见》等，着力构建更具竞争力的人才制度体系。《攀枝花人才新政七条》相关做法在</w:t>
      </w:r>
      <w:r>
        <w:rPr>
          <w:rFonts w:eastAsia="方正仿宋_GBK"/>
          <w:sz w:val="33"/>
          <w:szCs w:val="33"/>
        </w:rPr>
        <w:t>2018</w:t>
      </w:r>
      <w:r>
        <w:rPr>
          <w:rFonts w:eastAsia="方正仿宋_GBK"/>
          <w:sz w:val="33"/>
          <w:szCs w:val="33"/>
        </w:rPr>
        <w:t>年全省组织部长会上作经验交流发言。召开全市人才工作会，命名</w:t>
      </w:r>
      <w:r>
        <w:rPr>
          <w:rFonts w:eastAsia="方正仿宋_GBK"/>
          <w:sz w:val="33"/>
          <w:szCs w:val="33"/>
        </w:rPr>
        <w:t>5</w:t>
      </w:r>
      <w:r>
        <w:rPr>
          <w:rFonts w:eastAsia="方正仿宋_GBK"/>
          <w:sz w:val="33"/>
          <w:szCs w:val="33"/>
        </w:rPr>
        <w:t>个人才优先发展示范单位。</w:t>
      </w:r>
      <w:r>
        <w:rPr>
          <w:rStyle w:val="2Char"/>
          <w:rFonts w:eastAsia="方正仿宋_GBK"/>
          <w:sz w:val="33"/>
          <w:szCs w:val="33"/>
        </w:rPr>
        <w:t>二是</w:t>
      </w:r>
      <w:r>
        <w:rPr>
          <w:rStyle w:val="2Char"/>
          <w:rFonts w:eastAsia="方正仿宋_GBK"/>
          <w:b w:val="0"/>
          <w:bCs/>
          <w:sz w:val="33"/>
          <w:szCs w:val="33"/>
        </w:rPr>
        <w:t>引培并举做大全市人才基数。</w:t>
      </w:r>
      <w:r>
        <w:rPr>
          <w:rFonts w:eastAsia="方正仿宋_GBK"/>
          <w:sz w:val="33"/>
          <w:szCs w:val="33"/>
        </w:rPr>
        <w:t>坚持差异化引才策略，市委分管领导带队赴东北大学、吉林大学等重点高校开展宣讲引才活动。加强借智借力，与东北大学、哈工大、中铁二院等知名高校院所签订战略合作协议，支持天民钛业公司建设市级院士（专家）工作站，成立攀枝花国际钒钛研究院、中建材</w:t>
      </w:r>
      <w:r>
        <w:rPr>
          <w:rFonts w:eastAsia="方正仿宋_GBK"/>
          <w:sz w:val="33"/>
          <w:szCs w:val="33"/>
        </w:rPr>
        <w:t>·</w:t>
      </w:r>
      <w:r>
        <w:rPr>
          <w:rFonts w:eastAsia="方正仿宋_GBK"/>
          <w:sz w:val="33"/>
          <w:szCs w:val="33"/>
        </w:rPr>
        <w:t>攀枝花石墨碳基材料研究院等柔性引智平台。围绕产业发展实施</w:t>
      </w:r>
      <w:r>
        <w:rPr>
          <w:rFonts w:eastAsia="方正仿宋_GBK"/>
          <w:sz w:val="33"/>
          <w:szCs w:val="33"/>
        </w:rPr>
        <w:t>“</w:t>
      </w:r>
      <w:r>
        <w:rPr>
          <w:rFonts w:eastAsia="方正仿宋_GBK"/>
          <w:sz w:val="33"/>
          <w:szCs w:val="33"/>
        </w:rPr>
        <w:t>钒钛之光</w:t>
      </w:r>
      <w:r>
        <w:rPr>
          <w:rFonts w:eastAsia="方正仿宋_GBK"/>
          <w:sz w:val="33"/>
          <w:szCs w:val="33"/>
        </w:rPr>
        <w:t>”“</w:t>
      </w:r>
      <w:r>
        <w:rPr>
          <w:rFonts w:eastAsia="方正仿宋_GBK"/>
          <w:sz w:val="33"/>
          <w:szCs w:val="33"/>
        </w:rPr>
        <w:t>大地飘香</w:t>
      </w:r>
      <w:r>
        <w:rPr>
          <w:rFonts w:eastAsia="方正仿宋_GBK"/>
          <w:sz w:val="33"/>
          <w:szCs w:val="33"/>
        </w:rPr>
        <w:t>”“</w:t>
      </w:r>
      <w:r>
        <w:rPr>
          <w:rFonts w:eastAsia="方正仿宋_GBK"/>
          <w:sz w:val="33"/>
          <w:szCs w:val="33"/>
        </w:rPr>
        <w:t>阳光花城</w:t>
      </w:r>
      <w:r>
        <w:rPr>
          <w:rFonts w:eastAsia="方正仿宋_GBK"/>
          <w:sz w:val="33"/>
          <w:szCs w:val="33"/>
        </w:rPr>
        <w:t>”</w:t>
      </w:r>
      <w:r>
        <w:rPr>
          <w:rFonts w:eastAsia="方正仿宋_GBK"/>
          <w:sz w:val="33"/>
          <w:szCs w:val="33"/>
        </w:rPr>
        <w:t>等重点人才培养工</w:t>
      </w:r>
      <w:r>
        <w:rPr>
          <w:rFonts w:eastAsia="方正仿宋_GBK"/>
          <w:sz w:val="33"/>
          <w:szCs w:val="33"/>
        </w:rPr>
        <w:lastRenderedPageBreak/>
        <w:t>程，打造攀枝花国际康养学院、二滩国家森林公园等人才培养示范基地，攀枝花选手蝉联世界技能大赛焊接项目冠军。支持激励大学生和科技人员创新创业，新增</w:t>
      </w:r>
      <w:r>
        <w:rPr>
          <w:rFonts w:eastAsia="方正仿宋_GBK"/>
          <w:sz w:val="33"/>
          <w:szCs w:val="33"/>
        </w:rPr>
        <w:t>2</w:t>
      </w:r>
      <w:r>
        <w:rPr>
          <w:rFonts w:eastAsia="方正仿宋_GBK"/>
          <w:sz w:val="33"/>
          <w:szCs w:val="33"/>
        </w:rPr>
        <w:t>个省级众创空间，清华启迪之星孵化器落户攀枝花。</w:t>
      </w:r>
      <w:r>
        <w:rPr>
          <w:rStyle w:val="2Char"/>
          <w:rFonts w:eastAsia="方正仿宋_GBK"/>
          <w:sz w:val="33"/>
          <w:szCs w:val="33"/>
        </w:rPr>
        <w:t>三是</w:t>
      </w:r>
      <w:r>
        <w:rPr>
          <w:rStyle w:val="2Char"/>
          <w:rFonts w:eastAsia="方正仿宋_GBK"/>
          <w:b w:val="0"/>
          <w:bCs/>
          <w:sz w:val="33"/>
          <w:szCs w:val="33"/>
        </w:rPr>
        <w:t>强化保障营造拴心留人环境。</w:t>
      </w:r>
      <w:r>
        <w:rPr>
          <w:rFonts w:eastAsia="方正仿宋_GBK"/>
          <w:sz w:val="33"/>
          <w:szCs w:val="33"/>
        </w:rPr>
        <w:t>出台市级财政人才专项资金管理办法，全面兑现高层次人才各项待遇，开展五项人才专题调研，上线</w:t>
      </w:r>
      <w:r>
        <w:rPr>
          <w:rFonts w:eastAsia="方正仿宋_GBK"/>
          <w:sz w:val="33"/>
          <w:szCs w:val="33"/>
        </w:rPr>
        <w:t>“</w:t>
      </w:r>
      <w:r>
        <w:rPr>
          <w:rFonts w:eastAsia="方正仿宋_GBK"/>
          <w:sz w:val="33"/>
          <w:szCs w:val="33"/>
        </w:rPr>
        <w:t>攀枝花人才</w:t>
      </w:r>
      <w:r>
        <w:rPr>
          <w:rFonts w:eastAsia="方正仿宋_GBK"/>
          <w:sz w:val="33"/>
          <w:szCs w:val="33"/>
        </w:rPr>
        <w:t>”</w:t>
      </w:r>
      <w:r>
        <w:rPr>
          <w:rFonts w:eastAsia="方正仿宋_GBK"/>
          <w:sz w:val="33"/>
          <w:szCs w:val="33"/>
        </w:rPr>
        <w:t>官微，进一步营造尚贤重才浓厚氛围。</w:t>
      </w:r>
    </w:p>
    <w:p w:rsidR="007654A6" w:rsidRDefault="007654A6">
      <w:pPr>
        <w:ind w:firstLineChars="200" w:firstLine="660"/>
        <w:rPr>
          <w:rFonts w:eastAsia="方正仿宋_GBK"/>
          <w:sz w:val="33"/>
          <w:szCs w:val="33"/>
        </w:rPr>
      </w:pPr>
      <w:r>
        <w:rPr>
          <w:rStyle w:val="1Char"/>
          <w:rFonts w:eastAsia="方正仿宋_GBK"/>
          <w:b/>
          <w:bCs/>
          <w:szCs w:val="33"/>
        </w:rPr>
        <w:t>四、坚持党建引领、发挥余热，老干部工作质量进一步提升。</w:t>
      </w:r>
      <w:r>
        <w:rPr>
          <w:rStyle w:val="2Char"/>
          <w:rFonts w:eastAsia="方正仿宋_GBK"/>
          <w:sz w:val="33"/>
          <w:szCs w:val="33"/>
        </w:rPr>
        <w:t>一是</w:t>
      </w:r>
      <w:r>
        <w:rPr>
          <w:rStyle w:val="2Char"/>
          <w:rFonts w:eastAsia="方正仿宋_GBK"/>
          <w:b w:val="0"/>
          <w:bCs/>
          <w:sz w:val="33"/>
          <w:szCs w:val="33"/>
        </w:rPr>
        <w:t>切实抓好老干部</w:t>
      </w:r>
      <w:r>
        <w:rPr>
          <w:rStyle w:val="2Char"/>
          <w:rFonts w:eastAsia="方正仿宋_GBK"/>
          <w:b w:val="0"/>
          <w:bCs/>
          <w:sz w:val="33"/>
          <w:szCs w:val="33"/>
        </w:rPr>
        <w:t>“</w:t>
      </w:r>
      <w:r>
        <w:rPr>
          <w:rStyle w:val="2Char"/>
          <w:rFonts w:eastAsia="方正仿宋_GBK"/>
          <w:b w:val="0"/>
          <w:bCs/>
          <w:sz w:val="33"/>
          <w:szCs w:val="33"/>
        </w:rPr>
        <w:t>两项建设</w:t>
      </w:r>
      <w:r>
        <w:rPr>
          <w:rStyle w:val="2Char"/>
          <w:rFonts w:eastAsia="方正仿宋_GBK"/>
          <w:b w:val="0"/>
          <w:bCs/>
          <w:sz w:val="33"/>
          <w:szCs w:val="33"/>
        </w:rPr>
        <w:t>”</w:t>
      </w:r>
      <w:r>
        <w:rPr>
          <w:rStyle w:val="2Char"/>
          <w:rFonts w:eastAsia="方正仿宋_GBK"/>
          <w:b w:val="0"/>
          <w:bCs/>
          <w:sz w:val="33"/>
          <w:szCs w:val="33"/>
        </w:rPr>
        <w:t>。</w:t>
      </w:r>
      <w:r>
        <w:rPr>
          <w:rFonts w:eastAsia="方正仿宋_GBK"/>
          <w:sz w:val="33"/>
          <w:szCs w:val="33"/>
        </w:rPr>
        <w:t>出台《进一步加强和改进全市离退休干部党组织建设工作的实施意见》《切实加强和改进全市离退休干部工作的实施方案》，开展</w:t>
      </w:r>
      <w:r>
        <w:rPr>
          <w:rFonts w:eastAsia="方正仿宋_GBK"/>
          <w:sz w:val="33"/>
          <w:szCs w:val="33"/>
        </w:rPr>
        <w:t>“</w:t>
      </w:r>
      <w:r>
        <w:rPr>
          <w:rFonts w:eastAsia="方正仿宋_GBK"/>
          <w:sz w:val="33"/>
          <w:szCs w:val="33"/>
        </w:rPr>
        <w:t>畅谈新变化，展望新未来、助推攀枝花四个加快建设</w:t>
      </w:r>
      <w:r>
        <w:rPr>
          <w:rFonts w:eastAsia="方正仿宋_GBK"/>
          <w:sz w:val="33"/>
          <w:szCs w:val="33"/>
        </w:rPr>
        <w:t>”“</w:t>
      </w:r>
      <w:r>
        <w:rPr>
          <w:rFonts w:eastAsia="方正仿宋_GBK"/>
          <w:sz w:val="33"/>
          <w:szCs w:val="33"/>
        </w:rPr>
        <w:t>助力脱贫攻坚</w:t>
      </w:r>
      <w:r>
        <w:rPr>
          <w:rFonts w:eastAsia="方正仿宋_GBK"/>
          <w:sz w:val="33"/>
          <w:szCs w:val="33"/>
        </w:rPr>
        <w:t>”</w:t>
      </w:r>
      <w:r>
        <w:rPr>
          <w:rFonts w:eastAsia="方正仿宋_GBK"/>
          <w:sz w:val="33"/>
          <w:szCs w:val="33"/>
        </w:rPr>
        <w:t>等活动。</w:t>
      </w:r>
      <w:r>
        <w:rPr>
          <w:rStyle w:val="2Char"/>
          <w:rFonts w:eastAsia="方正仿宋_GBK"/>
          <w:sz w:val="33"/>
          <w:szCs w:val="33"/>
        </w:rPr>
        <w:t>二是</w:t>
      </w:r>
      <w:r>
        <w:rPr>
          <w:rStyle w:val="2Char"/>
          <w:rFonts w:eastAsia="方正仿宋_GBK"/>
          <w:b w:val="0"/>
          <w:bCs/>
          <w:sz w:val="33"/>
          <w:szCs w:val="33"/>
        </w:rPr>
        <w:t>认真落实老干部</w:t>
      </w:r>
      <w:r>
        <w:rPr>
          <w:rStyle w:val="2Char"/>
          <w:rFonts w:eastAsia="方正仿宋_GBK"/>
          <w:b w:val="0"/>
          <w:bCs/>
          <w:sz w:val="33"/>
          <w:szCs w:val="33"/>
        </w:rPr>
        <w:t>“</w:t>
      </w:r>
      <w:r>
        <w:rPr>
          <w:rStyle w:val="2Char"/>
          <w:rFonts w:eastAsia="方正仿宋_GBK"/>
          <w:b w:val="0"/>
          <w:bCs/>
          <w:sz w:val="33"/>
          <w:szCs w:val="33"/>
        </w:rPr>
        <w:t>两项待遇</w:t>
      </w:r>
      <w:r>
        <w:rPr>
          <w:rStyle w:val="2Char"/>
          <w:rFonts w:eastAsia="方正仿宋_GBK"/>
          <w:b w:val="0"/>
          <w:bCs/>
          <w:sz w:val="33"/>
          <w:szCs w:val="33"/>
        </w:rPr>
        <w:t>”</w:t>
      </w:r>
      <w:r>
        <w:rPr>
          <w:rStyle w:val="2Char"/>
          <w:rFonts w:eastAsia="方正仿宋_GBK"/>
          <w:b w:val="0"/>
          <w:bCs/>
          <w:sz w:val="33"/>
          <w:szCs w:val="33"/>
        </w:rPr>
        <w:t>。</w:t>
      </w:r>
      <w:r>
        <w:rPr>
          <w:rFonts w:eastAsia="方正仿宋_GBK"/>
          <w:sz w:val="33"/>
          <w:szCs w:val="33"/>
        </w:rPr>
        <w:t>坚持完善情况通报、学习参观、走访慰问等制度，及时调整、兑现有关老干部照顾政策，进一步发挥市老干部活动中心、市委老干部党校作用，多渠道增添正能量。</w:t>
      </w:r>
    </w:p>
    <w:p w:rsidR="007654A6" w:rsidRDefault="007654A6">
      <w:pPr>
        <w:spacing w:line="600" w:lineRule="exact"/>
        <w:ind w:firstLineChars="200" w:firstLine="660"/>
        <w:rPr>
          <w:rFonts w:eastAsia="方正黑体_GBK"/>
          <w:color w:val="000000"/>
          <w:sz w:val="33"/>
          <w:szCs w:val="33"/>
        </w:rPr>
      </w:pPr>
      <w:r>
        <w:rPr>
          <w:rFonts w:eastAsia="方正黑体_GBK"/>
          <w:color w:val="000000"/>
          <w:sz w:val="33"/>
          <w:szCs w:val="33"/>
        </w:rPr>
        <w:t>二、部门概况</w:t>
      </w:r>
    </w:p>
    <w:p w:rsidR="007654A6" w:rsidRDefault="007654A6">
      <w:pPr>
        <w:pStyle w:val="a8"/>
        <w:adjustRightInd w:val="0"/>
        <w:snapToGrid w:val="0"/>
        <w:spacing w:line="600" w:lineRule="exact"/>
        <w:ind w:firstLineChars="210" w:firstLine="693"/>
        <w:rPr>
          <w:rFonts w:ascii="Times New Roman" w:eastAsia="方正仿宋_GBK"/>
          <w:color w:val="000000"/>
          <w:sz w:val="33"/>
          <w:szCs w:val="33"/>
        </w:rPr>
      </w:pPr>
      <w:r>
        <w:rPr>
          <w:rFonts w:ascii="Times New Roman" w:eastAsia="方正仿宋_GBK"/>
          <w:color w:val="000000"/>
          <w:sz w:val="33"/>
          <w:szCs w:val="33"/>
        </w:rPr>
        <w:t>攀枝花市委组织部下属二级单位</w:t>
      </w:r>
      <w:r>
        <w:rPr>
          <w:rFonts w:ascii="Times New Roman" w:eastAsia="方正仿宋_GBK"/>
          <w:color w:val="000000"/>
          <w:sz w:val="33"/>
          <w:szCs w:val="33"/>
        </w:rPr>
        <w:t>4</w:t>
      </w:r>
      <w:r>
        <w:rPr>
          <w:rFonts w:ascii="Times New Roman" w:eastAsia="方正仿宋_GBK"/>
          <w:color w:val="000000"/>
          <w:sz w:val="33"/>
          <w:szCs w:val="33"/>
        </w:rPr>
        <w:t>个，其中行政单位</w:t>
      </w:r>
      <w:r>
        <w:rPr>
          <w:rFonts w:ascii="Times New Roman" w:eastAsia="方正仿宋_GBK"/>
          <w:color w:val="000000"/>
          <w:sz w:val="33"/>
          <w:szCs w:val="33"/>
        </w:rPr>
        <w:t>1</w:t>
      </w:r>
      <w:r>
        <w:rPr>
          <w:rFonts w:ascii="Times New Roman" w:eastAsia="方正仿宋_GBK"/>
          <w:color w:val="000000"/>
          <w:sz w:val="33"/>
          <w:szCs w:val="33"/>
        </w:rPr>
        <w:t>个，参照公务员法管理的事业单位</w:t>
      </w:r>
      <w:r>
        <w:rPr>
          <w:rFonts w:ascii="Times New Roman" w:eastAsia="方正仿宋_GBK"/>
          <w:bCs/>
          <w:color w:val="000000"/>
          <w:sz w:val="33"/>
          <w:szCs w:val="33"/>
        </w:rPr>
        <w:t>2</w:t>
      </w:r>
      <w:r>
        <w:rPr>
          <w:rFonts w:ascii="Times New Roman" w:eastAsia="方正仿宋_GBK"/>
          <w:color w:val="000000"/>
          <w:sz w:val="33"/>
          <w:szCs w:val="33"/>
        </w:rPr>
        <w:t>个，其他事业单位</w:t>
      </w:r>
      <w:r>
        <w:rPr>
          <w:rFonts w:ascii="Times New Roman" w:eastAsia="方正仿宋_GBK"/>
          <w:color w:val="000000"/>
          <w:sz w:val="33"/>
          <w:szCs w:val="33"/>
        </w:rPr>
        <w:t>1</w:t>
      </w:r>
      <w:r>
        <w:rPr>
          <w:rFonts w:ascii="Times New Roman" w:eastAsia="方正仿宋_GBK"/>
          <w:color w:val="000000"/>
          <w:sz w:val="33"/>
          <w:szCs w:val="33"/>
        </w:rPr>
        <w:t>个。</w:t>
      </w:r>
    </w:p>
    <w:p w:rsidR="007654A6" w:rsidRDefault="007654A6">
      <w:pPr>
        <w:spacing w:line="600" w:lineRule="exact"/>
        <w:ind w:firstLineChars="200" w:firstLine="660"/>
        <w:rPr>
          <w:rFonts w:eastAsia="方正黑体_GBK"/>
          <w:color w:val="000000"/>
          <w:sz w:val="33"/>
          <w:szCs w:val="33"/>
        </w:rPr>
      </w:pPr>
      <w:r>
        <w:rPr>
          <w:rFonts w:eastAsia="方正黑体_GBK"/>
          <w:color w:val="000000"/>
          <w:sz w:val="33"/>
          <w:szCs w:val="33"/>
        </w:rPr>
        <w:t>三、收支决算总体情况说明</w:t>
      </w:r>
    </w:p>
    <w:p w:rsidR="007654A6" w:rsidRDefault="007654A6">
      <w:pPr>
        <w:spacing w:line="600" w:lineRule="exact"/>
        <w:ind w:firstLine="640"/>
        <w:rPr>
          <w:rFonts w:eastAsia="方正仿宋_GBK"/>
          <w:color w:val="000000"/>
          <w:sz w:val="33"/>
          <w:szCs w:val="33"/>
        </w:rPr>
      </w:pPr>
      <w:r>
        <w:rPr>
          <w:rFonts w:eastAsia="方正仿宋_GBK"/>
          <w:color w:val="000000"/>
          <w:sz w:val="33"/>
          <w:szCs w:val="33"/>
        </w:rPr>
        <w:lastRenderedPageBreak/>
        <w:t>2017</w:t>
      </w:r>
      <w:r>
        <w:rPr>
          <w:rFonts w:eastAsia="方正仿宋_GBK"/>
          <w:color w:val="000000"/>
          <w:sz w:val="33"/>
          <w:szCs w:val="33"/>
        </w:rPr>
        <w:t>年</w:t>
      </w:r>
      <w:r>
        <w:rPr>
          <w:rFonts w:eastAsia="方正仿宋_GBK"/>
          <w:sz w:val="33"/>
          <w:szCs w:val="33"/>
        </w:rPr>
        <w:t>市委组织部（市委老干部局）</w:t>
      </w:r>
      <w:r>
        <w:rPr>
          <w:rFonts w:eastAsia="方正仿宋_GBK"/>
          <w:color w:val="000000"/>
          <w:sz w:val="33"/>
          <w:szCs w:val="33"/>
        </w:rPr>
        <w:t>本年收入合计</w:t>
      </w:r>
      <w:r>
        <w:rPr>
          <w:rFonts w:eastAsia="方正仿宋_GBK"/>
          <w:color w:val="000000"/>
          <w:sz w:val="33"/>
          <w:szCs w:val="33"/>
        </w:rPr>
        <w:t>1746.21</w:t>
      </w:r>
      <w:r>
        <w:rPr>
          <w:rFonts w:eastAsia="方正仿宋_GBK"/>
          <w:color w:val="000000"/>
          <w:sz w:val="33"/>
          <w:szCs w:val="33"/>
        </w:rPr>
        <w:t>万元，其中：一般公共预算财政拨款收入</w:t>
      </w:r>
      <w:r>
        <w:rPr>
          <w:rFonts w:eastAsia="方正仿宋_GBK"/>
          <w:color w:val="000000"/>
          <w:sz w:val="33"/>
          <w:szCs w:val="33"/>
        </w:rPr>
        <w:t>1746.12</w:t>
      </w:r>
      <w:r>
        <w:rPr>
          <w:rFonts w:eastAsia="方正仿宋_GBK"/>
          <w:color w:val="000000"/>
          <w:sz w:val="33"/>
          <w:szCs w:val="33"/>
        </w:rPr>
        <w:t>万元，占</w:t>
      </w:r>
      <w:r>
        <w:rPr>
          <w:rFonts w:eastAsia="方正仿宋_GBK"/>
          <w:color w:val="000000"/>
          <w:sz w:val="33"/>
          <w:szCs w:val="33"/>
        </w:rPr>
        <w:t>99.99%</w:t>
      </w:r>
      <w:r>
        <w:rPr>
          <w:rFonts w:eastAsia="方正仿宋_GBK"/>
          <w:color w:val="000000"/>
          <w:sz w:val="33"/>
          <w:szCs w:val="33"/>
        </w:rPr>
        <w:t>；政府性基金预算财政拨款收入</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；国有资本经营预算财政拨款收入</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；事业收入</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；经营收入</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；附属单位上缴收入</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；其他收入</w:t>
      </w:r>
      <w:r>
        <w:rPr>
          <w:rFonts w:eastAsia="方正仿宋_GBK"/>
          <w:color w:val="000000"/>
          <w:sz w:val="33"/>
          <w:szCs w:val="33"/>
        </w:rPr>
        <w:t>0.09</w:t>
      </w:r>
      <w:r>
        <w:rPr>
          <w:rFonts w:eastAsia="方正仿宋_GBK"/>
          <w:color w:val="000000"/>
          <w:sz w:val="33"/>
          <w:szCs w:val="33"/>
        </w:rPr>
        <w:t>万元，占</w:t>
      </w:r>
      <w:r>
        <w:rPr>
          <w:rFonts w:eastAsia="方正仿宋_GBK"/>
          <w:color w:val="000000"/>
          <w:sz w:val="33"/>
          <w:szCs w:val="33"/>
        </w:rPr>
        <w:t>0.01%</w:t>
      </w:r>
      <w:r>
        <w:rPr>
          <w:rFonts w:eastAsia="方正仿宋_GBK"/>
          <w:color w:val="000000"/>
          <w:sz w:val="33"/>
          <w:szCs w:val="33"/>
        </w:rPr>
        <w:t>。</w:t>
      </w:r>
    </w:p>
    <w:p w:rsidR="007654A6" w:rsidRDefault="00F029D9">
      <w:pPr>
        <w:spacing w:line="600" w:lineRule="exact"/>
        <w:ind w:firstLineChars="200" w:firstLine="420"/>
      </w:pPr>
      <w:r>
        <w:rPr>
          <w:noProof/>
        </w:rPr>
        <w:drawing>
          <wp:anchor distT="2738" distB="8996" distL="117049" distR="123333" simplePos="0" relativeHeight="251655168" behindDoc="0" locked="0" layoutInCell="1" allowOverlap="1">
            <wp:simplePos x="0" y="0"/>
            <wp:positionH relativeFrom="column">
              <wp:posOffset>630764</wp:posOffset>
            </wp:positionH>
            <wp:positionV relativeFrom="paragraph">
              <wp:posOffset>125293</wp:posOffset>
            </wp:positionV>
            <wp:extent cx="3894455" cy="1894205"/>
            <wp:effectExtent l="0" t="0" r="10795" b="1079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page">
              <wp14:pctWidth>0</wp14:pctWidth>
            </wp14:sizeRelH>
            <wp14:sizeRelV relativeFrom="page">
              <wp14:pctHeight>0</wp14:pctHeight>
            </wp14:sizeRelV>
          </wp:anchor>
        </w:drawing>
      </w:r>
    </w:p>
    <w:p w:rsidR="007654A6" w:rsidRDefault="007654A6">
      <w:pPr>
        <w:spacing w:line="600" w:lineRule="exact"/>
        <w:ind w:firstLineChars="200" w:firstLine="420"/>
      </w:pPr>
    </w:p>
    <w:p w:rsidR="007654A6" w:rsidRDefault="007654A6">
      <w:pPr>
        <w:spacing w:line="600" w:lineRule="exact"/>
        <w:ind w:firstLineChars="200" w:firstLine="420"/>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60"/>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w:t>
      </w:r>
      <w:r>
        <w:rPr>
          <w:rFonts w:eastAsia="方正仿宋_GBK"/>
          <w:sz w:val="33"/>
          <w:szCs w:val="33"/>
        </w:rPr>
        <w:t>市委组织部（市委老干部局）</w:t>
      </w:r>
      <w:r>
        <w:rPr>
          <w:rFonts w:eastAsia="方正仿宋_GBK"/>
          <w:color w:val="000000"/>
          <w:sz w:val="33"/>
          <w:szCs w:val="33"/>
        </w:rPr>
        <w:t>本年支出合计</w:t>
      </w:r>
      <w:r>
        <w:rPr>
          <w:rFonts w:eastAsia="方正仿宋_GBK"/>
          <w:color w:val="000000"/>
          <w:sz w:val="33"/>
          <w:szCs w:val="33"/>
        </w:rPr>
        <w:t>1891</w:t>
      </w:r>
      <w:r>
        <w:rPr>
          <w:rFonts w:eastAsia="方正仿宋_GBK"/>
          <w:color w:val="000000"/>
          <w:sz w:val="33"/>
          <w:szCs w:val="33"/>
        </w:rPr>
        <w:t>万元，其中：基本支出</w:t>
      </w:r>
      <w:r>
        <w:rPr>
          <w:rFonts w:eastAsia="方正仿宋_GBK"/>
          <w:color w:val="000000"/>
          <w:sz w:val="33"/>
          <w:szCs w:val="33"/>
        </w:rPr>
        <w:t>1410.72</w:t>
      </w:r>
      <w:r>
        <w:rPr>
          <w:rFonts w:eastAsia="方正仿宋_GBK"/>
          <w:color w:val="000000"/>
          <w:sz w:val="33"/>
          <w:szCs w:val="33"/>
        </w:rPr>
        <w:t>万元，占</w:t>
      </w:r>
      <w:r>
        <w:rPr>
          <w:rFonts w:eastAsia="方正仿宋_GBK"/>
          <w:color w:val="000000"/>
          <w:sz w:val="33"/>
          <w:szCs w:val="33"/>
        </w:rPr>
        <w:t>74.60%</w:t>
      </w:r>
      <w:r>
        <w:rPr>
          <w:rFonts w:eastAsia="方正仿宋_GBK"/>
          <w:color w:val="000000"/>
          <w:sz w:val="33"/>
          <w:szCs w:val="33"/>
        </w:rPr>
        <w:t>；项目支出</w:t>
      </w:r>
      <w:r>
        <w:rPr>
          <w:rFonts w:eastAsia="方正仿宋_GBK"/>
          <w:color w:val="000000"/>
          <w:sz w:val="33"/>
          <w:szCs w:val="33"/>
        </w:rPr>
        <w:t>480.28</w:t>
      </w:r>
      <w:r>
        <w:rPr>
          <w:rFonts w:eastAsia="方正仿宋_GBK"/>
          <w:color w:val="000000"/>
          <w:sz w:val="33"/>
          <w:szCs w:val="33"/>
        </w:rPr>
        <w:t>万元，占</w:t>
      </w:r>
      <w:r>
        <w:rPr>
          <w:rFonts w:eastAsia="方正仿宋_GBK"/>
          <w:color w:val="000000"/>
          <w:sz w:val="33"/>
          <w:szCs w:val="33"/>
        </w:rPr>
        <w:t>25.40%</w:t>
      </w:r>
      <w:r>
        <w:rPr>
          <w:rFonts w:eastAsia="方正仿宋_GBK"/>
          <w:color w:val="000000"/>
          <w:sz w:val="33"/>
          <w:szCs w:val="33"/>
        </w:rPr>
        <w:t>；上缴上级支出</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；经营支出</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；对附属单位补助支出</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w:t>
      </w:r>
    </w:p>
    <w:p w:rsidR="007654A6" w:rsidRDefault="00F029D9">
      <w:pPr>
        <w:spacing w:line="600" w:lineRule="exact"/>
        <w:ind w:firstLineChars="200" w:firstLine="420"/>
        <w:rPr>
          <w:rFonts w:eastAsia="仿宋_GB2312"/>
          <w:color w:val="000000"/>
          <w:sz w:val="32"/>
          <w:szCs w:val="32"/>
          <w:highlight w:val="yellow"/>
        </w:rPr>
      </w:pPr>
      <w:r>
        <w:rPr>
          <w:noProof/>
        </w:rPr>
        <w:drawing>
          <wp:anchor distT="2730" distB="8970" distL="117519" distR="124876" simplePos="0" relativeHeight="251656192" behindDoc="0" locked="0" layoutInCell="1" allowOverlap="1">
            <wp:simplePos x="0" y="0"/>
            <wp:positionH relativeFrom="column">
              <wp:posOffset>-63456</wp:posOffset>
            </wp:positionH>
            <wp:positionV relativeFrom="paragraph">
              <wp:posOffset>2730</wp:posOffset>
            </wp:positionV>
            <wp:extent cx="4786630" cy="1912620"/>
            <wp:effectExtent l="0" t="0" r="13970" b="11430"/>
            <wp:wrapNone/>
            <wp:docPr id="4"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黑体"/>
          <w:color w:val="000000"/>
          <w:sz w:val="32"/>
          <w:szCs w:val="32"/>
        </w:rPr>
      </w:pPr>
    </w:p>
    <w:p w:rsidR="007654A6" w:rsidRDefault="007654A6">
      <w:pPr>
        <w:spacing w:line="600" w:lineRule="exact"/>
        <w:ind w:firstLineChars="200" w:firstLine="640"/>
        <w:rPr>
          <w:rFonts w:eastAsia="方正黑体_GBK"/>
          <w:color w:val="000000"/>
          <w:sz w:val="32"/>
          <w:szCs w:val="32"/>
        </w:rPr>
      </w:pPr>
      <w:r>
        <w:rPr>
          <w:rFonts w:eastAsia="方正黑体_GBK"/>
          <w:color w:val="000000"/>
          <w:sz w:val="32"/>
          <w:szCs w:val="32"/>
        </w:rPr>
        <w:lastRenderedPageBreak/>
        <w:t>四、财政拨款收入支出决算总体情况说明</w:t>
      </w:r>
    </w:p>
    <w:p w:rsidR="007654A6" w:rsidRDefault="007654A6">
      <w:pPr>
        <w:spacing w:line="600" w:lineRule="exact"/>
        <w:ind w:firstLineChars="200" w:firstLine="660"/>
        <w:rPr>
          <w:rFonts w:eastAsia="方正楷体_GBK"/>
          <w:b/>
          <w:bCs/>
          <w:color w:val="000000"/>
          <w:sz w:val="33"/>
          <w:szCs w:val="33"/>
        </w:rPr>
      </w:pPr>
      <w:r>
        <w:rPr>
          <w:rFonts w:eastAsia="方正楷体_GBK"/>
          <w:b/>
          <w:bCs/>
          <w:color w:val="000000"/>
          <w:sz w:val="33"/>
          <w:szCs w:val="33"/>
        </w:rPr>
        <w:t>（一）一般公共预算财政拨款支出决算总体情况</w:t>
      </w:r>
    </w:p>
    <w:p w:rsidR="007654A6" w:rsidRDefault="007654A6">
      <w:pPr>
        <w:spacing w:line="600" w:lineRule="exact"/>
        <w:ind w:firstLineChars="200" w:firstLine="660"/>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年度财政拨款收、支总计</w:t>
      </w:r>
      <w:r>
        <w:rPr>
          <w:rFonts w:eastAsia="方正仿宋_GBK"/>
          <w:color w:val="000000"/>
          <w:sz w:val="33"/>
          <w:szCs w:val="33"/>
        </w:rPr>
        <w:t>1746.2</w:t>
      </w:r>
      <w:r>
        <w:rPr>
          <w:rFonts w:eastAsia="方正仿宋_GBK"/>
          <w:color w:val="000000"/>
          <w:sz w:val="33"/>
          <w:szCs w:val="33"/>
        </w:rPr>
        <w:t>万元。与</w:t>
      </w:r>
      <w:r>
        <w:rPr>
          <w:rFonts w:eastAsia="方正仿宋_GBK"/>
          <w:color w:val="000000"/>
          <w:sz w:val="33"/>
          <w:szCs w:val="33"/>
        </w:rPr>
        <w:t>2016</w:t>
      </w:r>
      <w:r>
        <w:rPr>
          <w:rFonts w:eastAsia="方正仿宋_GBK"/>
          <w:color w:val="000000"/>
          <w:sz w:val="33"/>
          <w:szCs w:val="33"/>
        </w:rPr>
        <w:t>年相比，财政拨款收、支总计分别减少</w:t>
      </w:r>
      <w:r>
        <w:rPr>
          <w:rFonts w:eastAsia="方正仿宋_GBK"/>
          <w:color w:val="000000"/>
          <w:sz w:val="33"/>
          <w:szCs w:val="33"/>
        </w:rPr>
        <w:t>48.57</w:t>
      </w:r>
      <w:r>
        <w:rPr>
          <w:rFonts w:eastAsia="方正仿宋_GBK"/>
          <w:color w:val="000000"/>
          <w:sz w:val="33"/>
          <w:szCs w:val="33"/>
        </w:rPr>
        <w:t>万元和增加</w:t>
      </w:r>
      <w:r>
        <w:rPr>
          <w:rFonts w:eastAsia="方正仿宋_GBK"/>
          <w:color w:val="000000"/>
          <w:sz w:val="33"/>
          <w:szCs w:val="33"/>
        </w:rPr>
        <w:t>225.2</w:t>
      </w:r>
      <w:r>
        <w:rPr>
          <w:rFonts w:eastAsia="方正仿宋_GBK"/>
          <w:color w:val="000000"/>
          <w:sz w:val="33"/>
          <w:szCs w:val="33"/>
        </w:rPr>
        <w:t>万元，分别下降</w:t>
      </w:r>
      <w:r>
        <w:rPr>
          <w:rFonts w:eastAsia="方正仿宋_GBK"/>
          <w:color w:val="000000"/>
          <w:sz w:val="33"/>
          <w:szCs w:val="33"/>
        </w:rPr>
        <w:t>2.71%</w:t>
      </w:r>
      <w:r>
        <w:rPr>
          <w:rFonts w:eastAsia="方正仿宋_GBK"/>
          <w:color w:val="000000"/>
          <w:sz w:val="33"/>
          <w:szCs w:val="33"/>
        </w:rPr>
        <w:t>和增长</w:t>
      </w:r>
      <w:r>
        <w:rPr>
          <w:rFonts w:eastAsia="方正仿宋_GBK"/>
          <w:color w:val="000000"/>
          <w:sz w:val="33"/>
          <w:szCs w:val="33"/>
        </w:rPr>
        <w:t>13.52%</w:t>
      </w:r>
      <w:r>
        <w:rPr>
          <w:rFonts w:eastAsia="方正仿宋_GBK"/>
          <w:color w:val="000000"/>
          <w:sz w:val="33"/>
          <w:szCs w:val="33"/>
        </w:rPr>
        <w:t>。</w:t>
      </w:r>
    </w:p>
    <w:p w:rsidR="007654A6" w:rsidRDefault="00F029D9">
      <w:pPr>
        <w:spacing w:line="600" w:lineRule="exact"/>
        <w:ind w:firstLineChars="200" w:firstLine="420"/>
        <w:rPr>
          <w:rFonts w:eastAsia="仿宋_GB2312"/>
          <w:color w:val="000000"/>
          <w:sz w:val="32"/>
          <w:szCs w:val="32"/>
          <w:highlight w:val="yellow"/>
        </w:rPr>
      </w:pPr>
      <w:r>
        <w:rPr>
          <w:noProof/>
        </w:rPr>
        <w:drawing>
          <wp:anchor distT="3039" distB="9986" distL="117686" distR="125424" simplePos="0" relativeHeight="251657216" behindDoc="0" locked="0" layoutInCell="1" allowOverlap="1">
            <wp:simplePos x="0" y="0"/>
            <wp:positionH relativeFrom="column">
              <wp:posOffset>-168699</wp:posOffset>
            </wp:positionH>
            <wp:positionV relativeFrom="paragraph">
              <wp:posOffset>88764</wp:posOffset>
            </wp:positionV>
            <wp:extent cx="5034915" cy="2129790"/>
            <wp:effectExtent l="0" t="0" r="13335" b="3810"/>
            <wp:wrapNone/>
            <wp:docPr id="5"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黑体"/>
          <w:color w:val="000000"/>
          <w:sz w:val="32"/>
          <w:szCs w:val="32"/>
        </w:rPr>
      </w:pPr>
      <w:r>
        <w:rPr>
          <w:rFonts w:eastAsia="黑体"/>
          <w:color w:val="000000"/>
          <w:sz w:val="32"/>
          <w:szCs w:val="32"/>
        </w:rPr>
        <w:t>五、一般公共预算财政拨款支出决算情况说明</w:t>
      </w:r>
    </w:p>
    <w:p w:rsidR="007654A6" w:rsidRDefault="007654A6">
      <w:pPr>
        <w:spacing w:line="600" w:lineRule="exact"/>
        <w:ind w:firstLineChars="200" w:firstLine="640"/>
        <w:rPr>
          <w:rFonts w:eastAsia="仿宋_GB2312"/>
          <w:color w:val="000000"/>
          <w:sz w:val="32"/>
          <w:szCs w:val="32"/>
        </w:rPr>
      </w:pPr>
      <w:r>
        <w:rPr>
          <w:rFonts w:eastAsia="仿宋_GB2312"/>
          <w:color w:val="000000"/>
          <w:sz w:val="32"/>
          <w:szCs w:val="32"/>
        </w:rPr>
        <w:t>（一）一般公共预算财政拨款支出决算总体情况</w:t>
      </w:r>
    </w:p>
    <w:p w:rsidR="007654A6" w:rsidRDefault="007654A6">
      <w:pPr>
        <w:spacing w:line="600" w:lineRule="exact"/>
        <w:ind w:firstLineChars="200" w:firstLine="660"/>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年度一般公共预算财政拨款支出</w:t>
      </w:r>
      <w:r>
        <w:rPr>
          <w:rFonts w:eastAsia="方正仿宋_GBK"/>
          <w:color w:val="000000"/>
          <w:sz w:val="33"/>
          <w:szCs w:val="33"/>
        </w:rPr>
        <w:t>1619.24</w:t>
      </w:r>
      <w:r>
        <w:rPr>
          <w:rFonts w:eastAsia="方正仿宋_GBK"/>
          <w:color w:val="000000"/>
          <w:sz w:val="33"/>
          <w:szCs w:val="33"/>
        </w:rPr>
        <w:t>万元，占本年支出合计的</w:t>
      </w:r>
      <w:r>
        <w:rPr>
          <w:rFonts w:eastAsia="方正仿宋_GBK"/>
          <w:color w:val="000000"/>
          <w:sz w:val="33"/>
          <w:szCs w:val="33"/>
        </w:rPr>
        <w:t>85.63%</w:t>
      </w:r>
      <w:r>
        <w:rPr>
          <w:rFonts w:eastAsia="方正仿宋_GBK"/>
          <w:color w:val="000000"/>
          <w:sz w:val="33"/>
          <w:szCs w:val="33"/>
        </w:rPr>
        <w:t>。与</w:t>
      </w:r>
      <w:r>
        <w:rPr>
          <w:rFonts w:eastAsia="方正仿宋_GBK"/>
          <w:color w:val="000000"/>
          <w:sz w:val="33"/>
          <w:szCs w:val="33"/>
        </w:rPr>
        <w:t>2016</w:t>
      </w:r>
      <w:r>
        <w:rPr>
          <w:rFonts w:eastAsia="方正仿宋_GBK"/>
          <w:color w:val="000000"/>
          <w:sz w:val="33"/>
          <w:szCs w:val="33"/>
        </w:rPr>
        <w:t>年相比，一般公共预算财政拨款增加</w:t>
      </w:r>
      <w:r>
        <w:rPr>
          <w:rFonts w:eastAsia="方正仿宋_GBK"/>
          <w:color w:val="000000"/>
          <w:sz w:val="33"/>
          <w:szCs w:val="33"/>
        </w:rPr>
        <w:t>201.69</w:t>
      </w:r>
      <w:r>
        <w:rPr>
          <w:rFonts w:eastAsia="方正仿宋_GBK"/>
          <w:color w:val="000000"/>
          <w:sz w:val="33"/>
          <w:szCs w:val="33"/>
        </w:rPr>
        <w:t>万元，增长</w:t>
      </w:r>
      <w:r>
        <w:rPr>
          <w:rFonts w:eastAsia="方正仿宋_GBK"/>
          <w:color w:val="000000"/>
          <w:sz w:val="33"/>
          <w:szCs w:val="33"/>
        </w:rPr>
        <w:t>14.23%</w:t>
      </w:r>
      <w:r>
        <w:rPr>
          <w:rFonts w:eastAsia="方正仿宋_GBK"/>
          <w:color w:val="000000"/>
          <w:sz w:val="33"/>
          <w:szCs w:val="33"/>
        </w:rPr>
        <w:t>。</w:t>
      </w:r>
    </w:p>
    <w:p w:rsidR="007654A6" w:rsidRDefault="00F029D9">
      <w:pPr>
        <w:spacing w:line="600" w:lineRule="exact"/>
        <w:ind w:firstLineChars="200" w:firstLine="420"/>
        <w:rPr>
          <w:rFonts w:eastAsia="仿宋_GB2312"/>
          <w:color w:val="000000"/>
          <w:sz w:val="32"/>
          <w:szCs w:val="32"/>
          <w:highlight w:val="yellow"/>
        </w:rPr>
      </w:pPr>
      <w:r>
        <w:rPr>
          <w:noProof/>
        </w:rPr>
        <w:drawing>
          <wp:anchor distT="3167" distB="10406" distL="117459" distR="124679" simplePos="0" relativeHeight="251658240" behindDoc="0" locked="0" layoutInCell="1" allowOverlap="1">
            <wp:simplePos x="0" y="0"/>
            <wp:positionH relativeFrom="column">
              <wp:posOffset>101584</wp:posOffset>
            </wp:positionH>
            <wp:positionV relativeFrom="paragraph">
              <wp:posOffset>327017</wp:posOffset>
            </wp:positionV>
            <wp:extent cx="4697095" cy="2219325"/>
            <wp:effectExtent l="0" t="0" r="825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rPr>
      </w:pPr>
    </w:p>
    <w:p w:rsidR="007654A6" w:rsidRDefault="007654A6">
      <w:pPr>
        <w:spacing w:line="600" w:lineRule="exact"/>
        <w:ind w:firstLineChars="200" w:firstLine="640"/>
        <w:rPr>
          <w:rFonts w:eastAsia="仿宋_GB2312"/>
          <w:color w:val="000000"/>
          <w:sz w:val="32"/>
          <w:szCs w:val="32"/>
        </w:rPr>
      </w:pPr>
    </w:p>
    <w:p w:rsidR="007654A6" w:rsidRDefault="007654A6">
      <w:pPr>
        <w:spacing w:line="600" w:lineRule="exact"/>
        <w:ind w:firstLineChars="200" w:firstLine="640"/>
        <w:rPr>
          <w:rFonts w:eastAsia="仿宋_GB2312"/>
          <w:color w:val="000000"/>
          <w:sz w:val="32"/>
          <w:szCs w:val="32"/>
        </w:rPr>
      </w:pPr>
    </w:p>
    <w:p w:rsidR="007654A6" w:rsidRDefault="007654A6">
      <w:pPr>
        <w:spacing w:line="600" w:lineRule="exact"/>
        <w:ind w:firstLineChars="200" w:firstLine="640"/>
        <w:rPr>
          <w:rFonts w:eastAsia="仿宋_GB2312"/>
          <w:color w:val="000000"/>
          <w:sz w:val="32"/>
          <w:szCs w:val="32"/>
        </w:rPr>
      </w:pPr>
    </w:p>
    <w:p w:rsidR="007654A6" w:rsidRDefault="007654A6">
      <w:pPr>
        <w:spacing w:line="600" w:lineRule="exact"/>
        <w:ind w:firstLineChars="200" w:firstLine="660"/>
        <w:rPr>
          <w:rFonts w:eastAsia="方正楷体_GBK"/>
          <w:b/>
          <w:bCs/>
          <w:color w:val="000000"/>
          <w:sz w:val="33"/>
          <w:szCs w:val="33"/>
        </w:rPr>
      </w:pPr>
      <w:r>
        <w:rPr>
          <w:rFonts w:eastAsia="方正楷体_GBK"/>
          <w:b/>
          <w:bCs/>
          <w:color w:val="000000"/>
          <w:sz w:val="33"/>
          <w:szCs w:val="33"/>
        </w:rPr>
        <w:t>（二）一般公共预算财政拨款支出决算结构情况</w:t>
      </w:r>
    </w:p>
    <w:p w:rsidR="007654A6" w:rsidRDefault="007654A6">
      <w:pPr>
        <w:spacing w:line="600" w:lineRule="exact"/>
        <w:ind w:firstLineChars="200" w:firstLine="660"/>
        <w:rPr>
          <w:rFonts w:eastAsia="方正仿宋_GBK"/>
          <w:color w:val="000000"/>
          <w:sz w:val="33"/>
          <w:szCs w:val="33"/>
          <w:highlight w:val="yellow"/>
        </w:rPr>
      </w:pPr>
      <w:r>
        <w:rPr>
          <w:rFonts w:eastAsia="方正仿宋_GBK"/>
          <w:color w:val="000000"/>
          <w:sz w:val="33"/>
          <w:szCs w:val="33"/>
        </w:rPr>
        <w:t>2017</w:t>
      </w:r>
      <w:r>
        <w:rPr>
          <w:rFonts w:eastAsia="方正仿宋_GBK"/>
          <w:color w:val="000000"/>
          <w:sz w:val="33"/>
          <w:szCs w:val="33"/>
        </w:rPr>
        <w:t>年一般公共预算财政拨款支出</w:t>
      </w:r>
      <w:r>
        <w:rPr>
          <w:rFonts w:eastAsia="方正仿宋_GBK"/>
          <w:color w:val="000000"/>
          <w:sz w:val="33"/>
          <w:szCs w:val="33"/>
        </w:rPr>
        <w:t>1891</w:t>
      </w:r>
      <w:r>
        <w:rPr>
          <w:rFonts w:eastAsia="方正仿宋_GBK"/>
          <w:color w:val="000000"/>
          <w:sz w:val="33"/>
          <w:szCs w:val="33"/>
        </w:rPr>
        <w:t>万元，主要</w:t>
      </w:r>
      <w:r>
        <w:rPr>
          <w:rFonts w:eastAsia="方正仿宋_GBK"/>
          <w:color w:val="000000"/>
          <w:sz w:val="33"/>
          <w:szCs w:val="33"/>
        </w:rPr>
        <w:lastRenderedPageBreak/>
        <w:t>用于以下方面</w:t>
      </w:r>
      <w:r>
        <w:rPr>
          <w:rFonts w:eastAsia="方正仿宋_GBK"/>
          <w:color w:val="000000"/>
          <w:sz w:val="33"/>
          <w:szCs w:val="33"/>
        </w:rPr>
        <w:t>:</w:t>
      </w:r>
      <w:r>
        <w:rPr>
          <w:rFonts w:eastAsia="方正仿宋_GBK"/>
          <w:color w:val="000000"/>
          <w:sz w:val="33"/>
          <w:szCs w:val="33"/>
        </w:rPr>
        <w:t>一般公共服务支出</w:t>
      </w:r>
      <w:r>
        <w:rPr>
          <w:rFonts w:eastAsia="方正仿宋_GBK"/>
          <w:color w:val="000000"/>
          <w:sz w:val="33"/>
          <w:szCs w:val="33"/>
        </w:rPr>
        <w:t>1619.24</w:t>
      </w:r>
      <w:r>
        <w:rPr>
          <w:rFonts w:eastAsia="方正仿宋_GBK"/>
          <w:color w:val="000000"/>
          <w:sz w:val="33"/>
          <w:szCs w:val="33"/>
        </w:rPr>
        <w:t>万元，占</w:t>
      </w:r>
      <w:r>
        <w:rPr>
          <w:rFonts w:eastAsia="方正仿宋_GBK"/>
          <w:color w:val="000000"/>
          <w:sz w:val="33"/>
          <w:szCs w:val="33"/>
        </w:rPr>
        <w:t>85.63%</w:t>
      </w:r>
      <w:r>
        <w:rPr>
          <w:rFonts w:eastAsia="方正仿宋_GBK"/>
          <w:color w:val="000000"/>
          <w:sz w:val="33"/>
          <w:szCs w:val="33"/>
        </w:rPr>
        <w:t>；教育支出</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；社会保障和就业支出</w:t>
      </w:r>
      <w:r>
        <w:rPr>
          <w:rFonts w:eastAsia="方正仿宋_GBK"/>
          <w:color w:val="000000"/>
          <w:sz w:val="33"/>
          <w:szCs w:val="33"/>
        </w:rPr>
        <w:t>186.78</w:t>
      </w:r>
      <w:r>
        <w:rPr>
          <w:rFonts w:eastAsia="方正仿宋_GBK"/>
          <w:color w:val="000000"/>
          <w:sz w:val="33"/>
          <w:szCs w:val="33"/>
        </w:rPr>
        <w:t>万元，占</w:t>
      </w:r>
      <w:r>
        <w:rPr>
          <w:rFonts w:eastAsia="方正仿宋_GBK"/>
          <w:color w:val="000000"/>
          <w:sz w:val="33"/>
          <w:szCs w:val="33"/>
        </w:rPr>
        <w:t>9.88%</w:t>
      </w:r>
      <w:r>
        <w:rPr>
          <w:rFonts w:eastAsia="方正仿宋_GBK"/>
          <w:color w:val="000000"/>
          <w:sz w:val="33"/>
          <w:szCs w:val="33"/>
        </w:rPr>
        <w:t>；医疗卫生支出</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；住房保障支出</w:t>
      </w:r>
      <w:r>
        <w:rPr>
          <w:rFonts w:eastAsia="方正仿宋_GBK"/>
          <w:color w:val="000000"/>
          <w:sz w:val="33"/>
          <w:szCs w:val="33"/>
        </w:rPr>
        <w:t>84.78</w:t>
      </w:r>
      <w:r>
        <w:rPr>
          <w:rFonts w:eastAsia="方正仿宋_GBK"/>
          <w:color w:val="000000"/>
          <w:sz w:val="33"/>
          <w:szCs w:val="33"/>
        </w:rPr>
        <w:t>万元，占</w:t>
      </w:r>
      <w:r>
        <w:rPr>
          <w:rFonts w:eastAsia="方正仿宋_GBK"/>
          <w:color w:val="000000"/>
          <w:sz w:val="33"/>
          <w:szCs w:val="33"/>
        </w:rPr>
        <w:t>4.48%</w:t>
      </w:r>
      <w:r>
        <w:rPr>
          <w:rFonts w:eastAsia="方正仿宋_GBK"/>
          <w:color w:val="000000"/>
          <w:sz w:val="33"/>
          <w:szCs w:val="33"/>
        </w:rPr>
        <w:t>；</w:t>
      </w:r>
      <w:r>
        <w:rPr>
          <w:rFonts w:eastAsia="方正仿宋_GBK"/>
          <w:color w:val="000000"/>
          <w:sz w:val="33"/>
          <w:szCs w:val="33"/>
        </w:rPr>
        <w:t>…</w:t>
      </w:r>
      <w:r>
        <w:rPr>
          <w:rFonts w:eastAsia="方正仿宋_GBK"/>
          <w:color w:val="000000"/>
          <w:sz w:val="33"/>
          <w:szCs w:val="33"/>
        </w:rPr>
        <w:t>。</w:t>
      </w:r>
    </w:p>
    <w:p w:rsidR="007654A6" w:rsidRDefault="00F029D9">
      <w:pPr>
        <w:spacing w:line="600" w:lineRule="exact"/>
        <w:ind w:firstLineChars="200" w:firstLine="420"/>
        <w:rPr>
          <w:rFonts w:eastAsia="仿宋_GB2312"/>
          <w:color w:val="000000"/>
          <w:sz w:val="32"/>
          <w:szCs w:val="32"/>
          <w:highlight w:val="yellow"/>
        </w:rPr>
      </w:pPr>
      <w:r>
        <w:rPr>
          <w:noProof/>
        </w:rPr>
        <w:drawing>
          <wp:anchor distT="3200" distB="10515" distL="117652" distR="125313" simplePos="0" relativeHeight="251659264" behindDoc="0" locked="0" layoutInCell="1" allowOverlap="1">
            <wp:simplePos x="0" y="0"/>
            <wp:positionH relativeFrom="column">
              <wp:posOffset>193217</wp:posOffset>
            </wp:positionH>
            <wp:positionV relativeFrom="paragraph">
              <wp:posOffset>117500</wp:posOffset>
            </wp:positionV>
            <wp:extent cx="4567555" cy="1995805"/>
            <wp:effectExtent l="0" t="0" r="4445" b="4445"/>
            <wp:wrapNone/>
            <wp:docPr id="7"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highlight w:val="yellow"/>
        </w:rPr>
      </w:pPr>
    </w:p>
    <w:p w:rsidR="007654A6" w:rsidRDefault="007654A6">
      <w:pPr>
        <w:spacing w:line="600" w:lineRule="exact"/>
        <w:ind w:firstLineChars="200" w:firstLine="640"/>
        <w:rPr>
          <w:rFonts w:eastAsia="仿宋_GB2312"/>
          <w:color w:val="000000"/>
          <w:sz w:val="32"/>
          <w:szCs w:val="32"/>
        </w:rPr>
      </w:pPr>
    </w:p>
    <w:p w:rsidR="007654A6" w:rsidRDefault="007654A6">
      <w:pPr>
        <w:spacing w:line="600" w:lineRule="exact"/>
        <w:ind w:firstLineChars="200" w:firstLine="660"/>
        <w:rPr>
          <w:rFonts w:eastAsia="方正楷体_GBK"/>
          <w:b/>
          <w:bCs/>
          <w:color w:val="000000"/>
          <w:sz w:val="33"/>
          <w:szCs w:val="33"/>
        </w:rPr>
      </w:pPr>
      <w:r>
        <w:rPr>
          <w:rFonts w:eastAsia="方正楷体_GBK"/>
          <w:b/>
          <w:bCs/>
          <w:color w:val="000000"/>
          <w:sz w:val="33"/>
          <w:szCs w:val="33"/>
        </w:rPr>
        <w:t>（三）一般公共预算财政拨款支出决算具体情况</w:t>
      </w:r>
    </w:p>
    <w:p w:rsidR="007654A6" w:rsidRDefault="007654A6">
      <w:pPr>
        <w:spacing w:line="600" w:lineRule="exact"/>
        <w:ind w:firstLineChars="200" w:firstLine="660"/>
        <w:rPr>
          <w:rFonts w:eastAsia="方正仿宋_GBK"/>
          <w:b/>
          <w:color w:val="000000"/>
          <w:sz w:val="33"/>
          <w:szCs w:val="33"/>
        </w:rPr>
      </w:pPr>
      <w:r>
        <w:rPr>
          <w:rStyle w:val="a4"/>
          <w:rFonts w:eastAsia="方正仿宋_GBK"/>
          <w:color w:val="000000"/>
          <w:sz w:val="33"/>
          <w:szCs w:val="33"/>
        </w:rPr>
        <w:t>1.</w:t>
      </w:r>
      <w:r>
        <w:rPr>
          <w:rStyle w:val="a4"/>
          <w:rFonts w:eastAsia="方正仿宋_GBK"/>
          <w:color w:val="000000"/>
          <w:sz w:val="33"/>
          <w:szCs w:val="33"/>
        </w:rPr>
        <w:t>一般公共服务</w:t>
      </w:r>
      <w:r>
        <w:rPr>
          <w:rStyle w:val="a4"/>
          <w:rFonts w:eastAsia="方正仿宋_GBK"/>
          <w:color w:val="000000"/>
          <w:sz w:val="33"/>
          <w:szCs w:val="33"/>
        </w:rPr>
        <w:t>-</w:t>
      </w:r>
      <w:r>
        <w:rPr>
          <w:rStyle w:val="a4"/>
          <w:rFonts w:eastAsia="方正仿宋_GBK"/>
          <w:color w:val="000000"/>
          <w:sz w:val="33"/>
          <w:szCs w:val="33"/>
        </w:rPr>
        <w:t>组织事务支出</w:t>
      </w:r>
      <w:r>
        <w:rPr>
          <w:rStyle w:val="a4"/>
          <w:rFonts w:eastAsia="方正仿宋_GBK"/>
          <w:color w:val="000000"/>
          <w:sz w:val="33"/>
          <w:szCs w:val="33"/>
        </w:rPr>
        <w:t>:</w:t>
      </w:r>
      <w:r>
        <w:rPr>
          <w:rStyle w:val="a4"/>
          <w:rFonts w:eastAsia="方正仿宋_GBK"/>
          <w:b w:val="0"/>
          <w:color w:val="000000"/>
          <w:sz w:val="33"/>
          <w:szCs w:val="33"/>
        </w:rPr>
        <w:t xml:space="preserve"> </w:t>
      </w:r>
      <w:r>
        <w:rPr>
          <w:rStyle w:val="a4"/>
          <w:rFonts w:eastAsia="方正仿宋_GBK"/>
          <w:b w:val="0"/>
          <w:color w:val="000000"/>
          <w:sz w:val="33"/>
          <w:szCs w:val="33"/>
        </w:rPr>
        <w:t>支出决算为</w:t>
      </w:r>
      <w:r>
        <w:rPr>
          <w:rStyle w:val="a4"/>
          <w:rFonts w:eastAsia="方正仿宋_GBK"/>
          <w:b w:val="0"/>
          <w:color w:val="000000"/>
          <w:sz w:val="33"/>
          <w:szCs w:val="33"/>
        </w:rPr>
        <w:t>1619.15</w:t>
      </w:r>
      <w:r>
        <w:rPr>
          <w:rStyle w:val="a4"/>
          <w:rFonts w:eastAsia="方正仿宋_GBK"/>
          <w:b w:val="0"/>
          <w:color w:val="000000"/>
          <w:sz w:val="33"/>
          <w:szCs w:val="33"/>
        </w:rPr>
        <w:t>万元，完成预算</w:t>
      </w:r>
      <w:r>
        <w:rPr>
          <w:rStyle w:val="a4"/>
          <w:rFonts w:eastAsia="方正仿宋_GBK"/>
          <w:b w:val="0"/>
          <w:color w:val="000000"/>
          <w:sz w:val="33"/>
          <w:szCs w:val="33"/>
        </w:rPr>
        <w:t>99.42%</w:t>
      </w:r>
      <w:r>
        <w:rPr>
          <w:rStyle w:val="a4"/>
          <w:rFonts w:eastAsia="方正仿宋_GBK"/>
          <w:b w:val="0"/>
          <w:color w:val="000000"/>
          <w:sz w:val="33"/>
          <w:szCs w:val="33"/>
        </w:rPr>
        <w:t>，决算数小于预算数的主要原因是专项工作余款待财政收回。</w:t>
      </w:r>
    </w:p>
    <w:p w:rsidR="007654A6" w:rsidRDefault="007654A6">
      <w:pPr>
        <w:spacing w:line="600" w:lineRule="exact"/>
        <w:ind w:firstLineChars="200" w:firstLine="660"/>
        <w:rPr>
          <w:rFonts w:eastAsia="方正仿宋_GBK"/>
          <w:b/>
          <w:color w:val="000000"/>
          <w:sz w:val="33"/>
          <w:szCs w:val="33"/>
        </w:rPr>
      </w:pPr>
      <w:r>
        <w:rPr>
          <w:rStyle w:val="a4"/>
          <w:rFonts w:eastAsia="方正仿宋_GBK"/>
          <w:color w:val="000000"/>
          <w:sz w:val="33"/>
          <w:szCs w:val="33"/>
        </w:rPr>
        <w:t>2.</w:t>
      </w:r>
      <w:r>
        <w:rPr>
          <w:rStyle w:val="a4"/>
          <w:rFonts w:eastAsia="方正仿宋_GBK"/>
          <w:color w:val="000000"/>
          <w:sz w:val="33"/>
          <w:szCs w:val="33"/>
        </w:rPr>
        <w:t>教育（类）</w:t>
      </w:r>
      <w:r>
        <w:rPr>
          <w:rStyle w:val="a4"/>
          <w:rFonts w:eastAsia="方正仿宋_GBK"/>
          <w:color w:val="000000"/>
          <w:sz w:val="33"/>
          <w:szCs w:val="33"/>
        </w:rPr>
        <w:t>***</w:t>
      </w:r>
      <w:r>
        <w:rPr>
          <w:rStyle w:val="a4"/>
          <w:rFonts w:eastAsia="方正仿宋_GBK"/>
          <w:color w:val="000000"/>
          <w:sz w:val="33"/>
          <w:szCs w:val="33"/>
        </w:rPr>
        <w:t>（款）</w:t>
      </w:r>
      <w:r>
        <w:rPr>
          <w:rStyle w:val="a4"/>
          <w:rFonts w:eastAsia="方正仿宋_GBK"/>
          <w:color w:val="000000"/>
          <w:sz w:val="33"/>
          <w:szCs w:val="33"/>
        </w:rPr>
        <w:t>***</w:t>
      </w:r>
      <w:r>
        <w:rPr>
          <w:rStyle w:val="a4"/>
          <w:rFonts w:eastAsia="方正仿宋_GBK"/>
          <w:color w:val="000000"/>
          <w:sz w:val="33"/>
          <w:szCs w:val="33"/>
        </w:rPr>
        <w:t>（项）</w:t>
      </w:r>
      <w:r>
        <w:rPr>
          <w:rStyle w:val="a4"/>
          <w:rFonts w:eastAsia="方正仿宋_GBK"/>
          <w:color w:val="000000"/>
          <w:sz w:val="33"/>
          <w:szCs w:val="33"/>
        </w:rPr>
        <w:t>:</w:t>
      </w:r>
      <w:r>
        <w:rPr>
          <w:rStyle w:val="a4"/>
          <w:rFonts w:eastAsia="方正仿宋_GBK"/>
          <w:b w:val="0"/>
          <w:color w:val="000000"/>
          <w:sz w:val="33"/>
          <w:szCs w:val="33"/>
        </w:rPr>
        <w:t xml:space="preserve"> </w:t>
      </w:r>
      <w:r>
        <w:rPr>
          <w:rStyle w:val="a4"/>
          <w:rFonts w:eastAsia="方正仿宋_GBK"/>
          <w:b w:val="0"/>
          <w:color w:val="000000"/>
          <w:sz w:val="33"/>
          <w:szCs w:val="33"/>
        </w:rPr>
        <w:t>支出决算为</w:t>
      </w:r>
      <w:r>
        <w:rPr>
          <w:rStyle w:val="a4"/>
          <w:rFonts w:eastAsia="方正仿宋_GBK"/>
          <w:b w:val="0"/>
          <w:color w:val="000000"/>
          <w:sz w:val="33"/>
          <w:szCs w:val="33"/>
        </w:rPr>
        <w:t>**</w:t>
      </w:r>
      <w:r>
        <w:rPr>
          <w:rStyle w:val="a4"/>
          <w:rFonts w:eastAsia="方正仿宋_GBK"/>
          <w:b w:val="0"/>
          <w:color w:val="000000"/>
          <w:sz w:val="33"/>
          <w:szCs w:val="33"/>
        </w:rPr>
        <w:t>万元，完成预算</w:t>
      </w:r>
      <w:r>
        <w:rPr>
          <w:rStyle w:val="a4"/>
          <w:rFonts w:eastAsia="方正仿宋_GBK"/>
          <w:b w:val="0"/>
          <w:color w:val="000000"/>
          <w:sz w:val="33"/>
          <w:szCs w:val="33"/>
        </w:rPr>
        <w:t>**%</w:t>
      </w:r>
      <w:r>
        <w:rPr>
          <w:rStyle w:val="a4"/>
          <w:rFonts w:eastAsia="方正仿宋_GBK"/>
          <w:b w:val="0"/>
          <w:color w:val="000000"/>
          <w:sz w:val="33"/>
          <w:szCs w:val="33"/>
        </w:rPr>
        <w:t>，决算数大于</w:t>
      </w:r>
      <w:r>
        <w:rPr>
          <w:rStyle w:val="a4"/>
          <w:rFonts w:eastAsia="方正仿宋_GBK"/>
          <w:b w:val="0"/>
          <w:color w:val="000000"/>
          <w:sz w:val="33"/>
          <w:szCs w:val="33"/>
        </w:rPr>
        <w:t>/</w:t>
      </w:r>
      <w:r>
        <w:rPr>
          <w:rStyle w:val="a4"/>
          <w:rFonts w:eastAsia="方正仿宋_GBK"/>
          <w:b w:val="0"/>
          <w:color w:val="000000"/>
          <w:sz w:val="33"/>
          <w:szCs w:val="33"/>
        </w:rPr>
        <w:t>小于预算数的主要原因是</w:t>
      </w:r>
      <w:r>
        <w:rPr>
          <w:rStyle w:val="a4"/>
          <w:rFonts w:eastAsia="方正仿宋_GBK"/>
          <w:b w:val="0"/>
          <w:color w:val="000000"/>
          <w:sz w:val="33"/>
          <w:szCs w:val="33"/>
        </w:rPr>
        <w:t>…</w:t>
      </w:r>
      <w:r>
        <w:rPr>
          <w:rStyle w:val="a4"/>
          <w:rFonts w:eastAsia="方正仿宋_GBK"/>
          <w:b w:val="0"/>
          <w:color w:val="000000"/>
          <w:sz w:val="33"/>
          <w:szCs w:val="33"/>
        </w:rPr>
        <w:t>。</w:t>
      </w:r>
    </w:p>
    <w:p w:rsidR="007654A6" w:rsidRDefault="007654A6">
      <w:pPr>
        <w:spacing w:line="600" w:lineRule="exact"/>
        <w:ind w:firstLineChars="200" w:firstLine="660"/>
        <w:rPr>
          <w:rFonts w:eastAsia="方正仿宋_GBK"/>
          <w:b/>
          <w:color w:val="000000"/>
          <w:sz w:val="33"/>
          <w:szCs w:val="33"/>
        </w:rPr>
      </w:pPr>
      <w:r>
        <w:rPr>
          <w:rStyle w:val="a4"/>
          <w:rFonts w:eastAsia="方正仿宋_GBK"/>
          <w:color w:val="000000"/>
          <w:sz w:val="33"/>
          <w:szCs w:val="33"/>
        </w:rPr>
        <w:t>3.</w:t>
      </w:r>
      <w:r>
        <w:rPr>
          <w:rStyle w:val="a4"/>
          <w:rFonts w:eastAsia="方正仿宋_GBK"/>
          <w:color w:val="000000"/>
          <w:sz w:val="33"/>
          <w:szCs w:val="33"/>
        </w:rPr>
        <w:t>科学技术（类）</w:t>
      </w:r>
      <w:r>
        <w:rPr>
          <w:rStyle w:val="a4"/>
          <w:rFonts w:eastAsia="方正仿宋_GBK"/>
          <w:color w:val="000000"/>
          <w:sz w:val="33"/>
          <w:szCs w:val="33"/>
        </w:rPr>
        <w:t>***</w:t>
      </w:r>
      <w:r>
        <w:rPr>
          <w:rStyle w:val="a4"/>
          <w:rFonts w:eastAsia="方正仿宋_GBK"/>
          <w:color w:val="000000"/>
          <w:sz w:val="33"/>
          <w:szCs w:val="33"/>
        </w:rPr>
        <w:t>（款）</w:t>
      </w:r>
      <w:r>
        <w:rPr>
          <w:rStyle w:val="a4"/>
          <w:rFonts w:eastAsia="方正仿宋_GBK"/>
          <w:color w:val="000000"/>
          <w:sz w:val="33"/>
          <w:szCs w:val="33"/>
        </w:rPr>
        <w:t>***</w:t>
      </w:r>
      <w:r>
        <w:rPr>
          <w:rStyle w:val="a4"/>
          <w:rFonts w:eastAsia="方正仿宋_GBK"/>
          <w:color w:val="000000"/>
          <w:sz w:val="33"/>
          <w:szCs w:val="33"/>
        </w:rPr>
        <w:t>（项）</w:t>
      </w:r>
      <w:r>
        <w:rPr>
          <w:rStyle w:val="a4"/>
          <w:rFonts w:eastAsia="方正仿宋_GBK"/>
          <w:color w:val="000000"/>
          <w:sz w:val="33"/>
          <w:szCs w:val="33"/>
        </w:rPr>
        <w:t>:</w:t>
      </w:r>
      <w:r>
        <w:rPr>
          <w:rStyle w:val="a4"/>
          <w:rFonts w:eastAsia="方正仿宋_GBK"/>
          <w:b w:val="0"/>
          <w:color w:val="000000"/>
          <w:sz w:val="33"/>
          <w:szCs w:val="33"/>
        </w:rPr>
        <w:t xml:space="preserve"> </w:t>
      </w:r>
      <w:r>
        <w:rPr>
          <w:rStyle w:val="a4"/>
          <w:rFonts w:eastAsia="方正仿宋_GBK"/>
          <w:b w:val="0"/>
          <w:color w:val="000000"/>
          <w:sz w:val="33"/>
          <w:szCs w:val="33"/>
        </w:rPr>
        <w:t>支出决算为</w:t>
      </w:r>
      <w:r>
        <w:rPr>
          <w:rStyle w:val="a4"/>
          <w:rFonts w:eastAsia="方正仿宋_GBK"/>
          <w:b w:val="0"/>
          <w:color w:val="000000"/>
          <w:sz w:val="33"/>
          <w:szCs w:val="33"/>
        </w:rPr>
        <w:t>**</w:t>
      </w:r>
      <w:r>
        <w:rPr>
          <w:rStyle w:val="a4"/>
          <w:rFonts w:eastAsia="方正仿宋_GBK"/>
          <w:b w:val="0"/>
          <w:color w:val="000000"/>
          <w:sz w:val="33"/>
          <w:szCs w:val="33"/>
        </w:rPr>
        <w:t>万元，完成预算</w:t>
      </w:r>
      <w:r>
        <w:rPr>
          <w:rStyle w:val="a4"/>
          <w:rFonts w:eastAsia="方正仿宋_GBK"/>
          <w:b w:val="0"/>
          <w:color w:val="000000"/>
          <w:sz w:val="33"/>
          <w:szCs w:val="33"/>
        </w:rPr>
        <w:t>**%</w:t>
      </w:r>
      <w:r>
        <w:rPr>
          <w:rStyle w:val="a4"/>
          <w:rFonts w:eastAsia="方正仿宋_GBK"/>
          <w:b w:val="0"/>
          <w:color w:val="000000"/>
          <w:sz w:val="33"/>
          <w:szCs w:val="33"/>
        </w:rPr>
        <w:t>，决算数大于</w:t>
      </w:r>
      <w:r>
        <w:rPr>
          <w:rStyle w:val="a4"/>
          <w:rFonts w:eastAsia="方正仿宋_GBK"/>
          <w:b w:val="0"/>
          <w:color w:val="000000"/>
          <w:sz w:val="33"/>
          <w:szCs w:val="33"/>
        </w:rPr>
        <w:t>/</w:t>
      </w:r>
      <w:r>
        <w:rPr>
          <w:rStyle w:val="a4"/>
          <w:rFonts w:eastAsia="方正仿宋_GBK"/>
          <w:b w:val="0"/>
          <w:color w:val="000000"/>
          <w:sz w:val="33"/>
          <w:szCs w:val="33"/>
        </w:rPr>
        <w:t>小于预算数的主要原因是</w:t>
      </w:r>
      <w:r>
        <w:rPr>
          <w:rStyle w:val="a4"/>
          <w:rFonts w:eastAsia="方正仿宋_GBK"/>
          <w:b w:val="0"/>
          <w:color w:val="000000"/>
          <w:sz w:val="33"/>
          <w:szCs w:val="33"/>
        </w:rPr>
        <w:t>…</w:t>
      </w:r>
      <w:r>
        <w:rPr>
          <w:rStyle w:val="a4"/>
          <w:rFonts w:eastAsia="方正仿宋_GBK"/>
          <w:b w:val="0"/>
          <w:color w:val="000000"/>
          <w:sz w:val="33"/>
          <w:szCs w:val="33"/>
        </w:rPr>
        <w:t>。</w:t>
      </w:r>
    </w:p>
    <w:p w:rsidR="007654A6" w:rsidRDefault="007654A6">
      <w:pPr>
        <w:spacing w:line="600" w:lineRule="exact"/>
        <w:ind w:firstLineChars="200" w:firstLine="660"/>
        <w:rPr>
          <w:rFonts w:eastAsia="方正仿宋_GBK"/>
          <w:b/>
          <w:color w:val="000000"/>
          <w:sz w:val="33"/>
          <w:szCs w:val="33"/>
        </w:rPr>
      </w:pPr>
      <w:r>
        <w:rPr>
          <w:rStyle w:val="a4"/>
          <w:rFonts w:eastAsia="方正仿宋_GBK"/>
          <w:color w:val="000000"/>
          <w:sz w:val="33"/>
          <w:szCs w:val="33"/>
        </w:rPr>
        <w:t>4.</w:t>
      </w:r>
      <w:r>
        <w:rPr>
          <w:rStyle w:val="a4"/>
          <w:rFonts w:eastAsia="方正仿宋_GBK"/>
          <w:color w:val="000000"/>
          <w:sz w:val="33"/>
          <w:szCs w:val="33"/>
        </w:rPr>
        <w:t>文化体育与传媒（类）</w:t>
      </w:r>
      <w:r>
        <w:rPr>
          <w:rStyle w:val="a4"/>
          <w:rFonts w:eastAsia="方正仿宋_GBK"/>
          <w:color w:val="000000"/>
          <w:sz w:val="33"/>
          <w:szCs w:val="33"/>
        </w:rPr>
        <w:t>***</w:t>
      </w:r>
      <w:r>
        <w:rPr>
          <w:rStyle w:val="a4"/>
          <w:rFonts w:eastAsia="方正仿宋_GBK"/>
          <w:color w:val="000000"/>
          <w:sz w:val="33"/>
          <w:szCs w:val="33"/>
        </w:rPr>
        <w:t>（款）</w:t>
      </w:r>
      <w:r>
        <w:rPr>
          <w:rStyle w:val="a4"/>
          <w:rFonts w:eastAsia="方正仿宋_GBK"/>
          <w:color w:val="000000"/>
          <w:sz w:val="33"/>
          <w:szCs w:val="33"/>
        </w:rPr>
        <w:t>***</w:t>
      </w:r>
      <w:r>
        <w:rPr>
          <w:rStyle w:val="a4"/>
          <w:rFonts w:eastAsia="方正仿宋_GBK"/>
          <w:color w:val="000000"/>
          <w:sz w:val="33"/>
          <w:szCs w:val="33"/>
        </w:rPr>
        <w:t>（项）</w:t>
      </w:r>
      <w:r>
        <w:rPr>
          <w:rStyle w:val="a4"/>
          <w:rFonts w:eastAsia="方正仿宋_GBK"/>
          <w:color w:val="000000"/>
          <w:sz w:val="33"/>
          <w:szCs w:val="33"/>
        </w:rPr>
        <w:t>:</w:t>
      </w:r>
      <w:r>
        <w:rPr>
          <w:rStyle w:val="a4"/>
          <w:rFonts w:eastAsia="方正仿宋_GBK"/>
          <w:b w:val="0"/>
          <w:color w:val="000000"/>
          <w:sz w:val="33"/>
          <w:szCs w:val="33"/>
        </w:rPr>
        <w:t xml:space="preserve"> </w:t>
      </w:r>
      <w:r>
        <w:rPr>
          <w:rStyle w:val="a4"/>
          <w:rFonts w:eastAsia="方正仿宋_GBK"/>
          <w:b w:val="0"/>
          <w:color w:val="000000"/>
          <w:sz w:val="33"/>
          <w:szCs w:val="33"/>
        </w:rPr>
        <w:t>支出决算为</w:t>
      </w:r>
      <w:r>
        <w:rPr>
          <w:rStyle w:val="a4"/>
          <w:rFonts w:eastAsia="方正仿宋_GBK"/>
          <w:b w:val="0"/>
          <w:color w:val="000000"/>
          <w:sz w:val="33"/>
          <w:szCs w:val="33"/>
        </w:rPr>
        <w:t>**</w:t>
      </w:r>
      <w:r>
        <w:rPr>
          <w:rStyle w:val="a4"/>
          <w:rFonts w:eastAsia="方正仿宋_GBK"/>
          <w:b w:val="0"/>
          <w:color w:val="000000"/>
          <w:sz w:val="33"/>
          <w:szCs w:val="33"/>
        </w:rPr>
        <w:t>万元，完成预算</w:t>
      </w:r>
      <w:r>
        <w:rPr>
          <w:rStyle w:val="a4"/>
          <w:rFonts w:eastAsia="方正仿宋_GBK"/>
          <w:b w:val="0"/>
          <w:color w:val="000000"/>
          <w:sz w:val="33"/>
          <w:szCs w:val="33"/>
        </w:rPr>
        <w:t>**%</w:t>
      </w:r>
      <w:r>
        <w:rPr>
          <w:rStyle w:val="a4"/>
          <w:rFonts w:eastAsia="方正仿宋_GBK"/>
          <w:b w:val="0"/>
          <w:color w:val="000000"/>
          <w:sz w:val="33"/>
          <w:szCs w:val="33"/>
        </w:rPr>
        <w:t>，决算数大于</w:t>
      </w:r>
      <w:r>
        <w:rPr>
          <w:rStyle w:val="a4"/>
          <w:rFonts w:eastAsia="方正仿宋_GBK"/>
          <w:b w:val="0"/>
          <w:color w:val="000000"/>
          <w:sz w:val="33"/>
          <w:szCs w:val="33"/>
        </w:rPr>
        <w:t>/</w:t>
      </w:r>
      <w:r>
        <w:rPr>
          <w:rStyle w:val="a4"/>
          <w:rFonts w:eastAsia="方正仿宋_GBK"/>
          <w:b w:val="0"/>
          <w:color w:val="000000"/>
          <w:sz w:val="33"/>
          <w:szCs w:val="33"/>
        </w:rPr>
        <w:t>小于预算数的主要原因是</w:t>
      </w:r>
      <w:r>
        <w:rPr>
          <w:rStyle w:val="a4"/>
          <w:rFonts w:eastAsia="方正仿宋_GBK"/>
          <w:b w:val="0"/>
          <w:color w:val="000000"/>
          <w:sz w:val="33"/>
          <w:szCs w:val="33"/>
        </w:rPr>
        <w:t>…</w:t>
      </w:r>
      <w:r>
        <w:rPr>
          <w:rStyle w:val="a4"/>
          <w:rFonts w:eastAsia="方正仿宋_GBK"/>
          <w:b w:val="0"/>
          <w:color w:val="000000"/>
          <w:sz w:val="33"/>
          <w:szCs w:val="33"/>
        </w:rPr>
        <w:t>。</w:t>
      </w:r>
    </w:p>
    <w:p w:rsidR="007654A6" w:rsidRDefault="007654A6">
      <w:pPr>
        <w:spacing w:line="600" w:lineRule="exact"/>
        <w:ind w:firstLineChars="200" w:firstLine="660"/>
        <w:rPr>
          <w:rFonts w:eastAsia="方正仿宋_GBK"/>
          <w:b/>
          <w:color w:val="000000"/>
          <w:sz w:val="33"/>
          <w:szCs w:val="33"/>
        </w:rPr>
      </w:pPr>
      <w:r>
        <w:rPr>
          <w:rStyle w:val="a4"/>
          <w:rFonts w:eastAsia="方正仿宋_GBK"/>
          <w:color w:val="000000"/>
          <w:sz w:val="33"/>
          <w:szCs w:val="33"/>
        </w:rPr>
        <w:t>5.</w:t>
      </w:r>
      <w:r>
        <w:rPr>
          <w:rStyle w:val="a4"/>
          <w:rFonts w:eastAsia="方正仿宋_GBK"/>
          <w:color w:val="000000"/>
          <w:sz w:val="33"/>
          <w:szCs w:val="33"/>
        </w:rPr>
        <w:t>社会保障和就业支出</w:t>
      </w:r>
      <w:r>
        <w:rPr>
          <w:rStyle w:val="a4"/>
          <w:rFonts w:eastAsia="方正仿宋_GBK"/>
          <w:color w:val="000000"/>
          <w:sz w:val="33"/>
          <w:szCs w:val="33"/>
        </w:rPr>
        <w:t>:</w:t>
      </w:r>
      <w:r>
        <w:rPr>
          <w:rStyle w:val="a4"/>
          <w:rFonts w:eastAsia="方正仿宋_GBK"/>
          <w:b w:val="0"/>
          <w:color w:val="000000"/>
          <w:sz w:val="33"/>
          <w:szCs w:val="33"/>
        </w:rPr>
        <w:t xml:space="preserve"> </w:t>
      </w:r>
      <w:r>
        <w:rPr>
          <w:rStyle w:val="a4"/>
          <w:rFonts w:eastAsia="方正仿宋_GBK"/>
          <w:b w:val="0"/>
          <w:color w:val="000000"/>
          <w:sz w:val="33"/>
          <w:szCs w:val="33"/>
        </w:rPr>
        <w:t>支出决算为</w:t>
      </w:r>
      <w:r>
        <w:rPr>
          <w:rStyle w:val="a4"/>
          <w:rFonts w:eastAsia="方正仿宋_GBK"/>
          <w:b w:val="0"/>
          <w:color w:val="000000"/>
          <w:sz w:val="33"/>
          <w:szCs w:val="33"/>
        </w:rPr>
        <w:t>1867.83</w:t>
      </w:r>
      <w:r>
        <w:rPr>
          <w:rStyle w:val="a4"/>
          <w:rFonts w:eastAsia="方正仿宋_GBK"/>
          <w:b w:val="0"/>
          <w:color w:val="000000"/>
          <w:sz w:val="33"/>
          <w:szCs w:val="33"/>
        </w:rPr>
        <w:t>万元，完</w:t>
      </w:r>
      <w:r>
        <w:rPr>
          <w:rStyle w:val="a4"/>
          <w:rFonts w:eastAsia="方正仿宋_GBK"/>
          <w:b w:val="0"/>
          <w:color w:val="000000"/>
          <w:sz w:val="33"/>
          <w:szCs w:val="33"/>
        </w:rPr>
        <w:lastRenderedPageBreak/>
        <w:t>成预算</w:t>
      </w:r>
      <w:r>
        <w:rPr>
          <w:rStyle w:val="a4"/>
          <w:rFonts w:eastAsia="方正仿宋_GBK"/>
          <w:b w:val="0"/>
          <w:color w:val="000000"/>
          <w:sz w:val="33"/>
          <w:szCs w:val="33"/>
        </w:rPr>
        <w:t>100%</w:t>
      </w:r>
      <w:r>
        <w:rPr>
          <w:rStyle w:val="a4"/>
          <w:rFonts w:eastAsia="方正仿宋_GBK"/>
          <w:b w:val="0"/>
          <w:color w:val="000000"/>
          <w:sz w:val="33"/>
          <w:szCs w:val="33"/>
        </w:rPr>
        <w:t>。</w:t>
      </w:r>
    </w:p>
    <w:p w:rsidR="007654A6" w:rsidRDefault="007654A6">
      <w:pPr>
        <w:spacing w:line="600" w:lineRule="exact"/>
        <w:ind w:firstLineChars="200" w:firstLine="660"/>
        <w:rPr>
          <w:rFonts w:eastAsia="方正仿宋_GBK"/>
          <w:b/>
          <w:color w:val="000000"/>
          <w:sz w:val="33"/>
          <w:szCs w:val="33"/>
        </w:rPr>
      </w:pPr>
      <w:r>
        <w:rPr>
          <w:rStyle w:val="a4"/>
          <w:rFonts w:eastAsia="方正仿宋_GBK"/>
          <w:color w:val="000000"/>
          <w:sz w:val="33"/>
          <w:szCs w:val="33"/>
        </w:rPr>
        <w:t>6.</w:t>
      </w:r>
      <w:r>
        <w:rPr>
          <w:rStyle w:val="a4"/>
          <w:rFonts w:eastAsia="方正仿宋_GBK"/>
          <w:color w:val="000000"/>
          <w:sz w:val="33"/>
          <w:szCs w:val="33"/>
        </w:rPr>
        <w:t>医疗卫生与计划生育支出</w:t>
      </w:r>
      <w:r>
        <w:rPr>
          <w:rStyle w:val="a4"/>
          <w:rFonts w:eastAsia="方正仿宋_GBK"/>
          <w:color w:val="000000"/>
          <w:sz w:val="33"/>
          <w:szCs w:val="33"/>
        </w:rPr>
        <w:t>:</w:t>
      </w:r>
      <w:r>
        <w:rPr>
          <w:rStyle w:val="a4"/>
          <w:rFonts w:eastAsia="方正仿宋_GBK"/>
          <w:b w:val="0"/>
          <w:color w:val="000000"/>
          <w:sz w:val="33"/>
          <w:szCs w:val="33"/>
        </w:rPr>
        <w:t>支出决算为</w:t>
      </w:r>
      <w:r>
        <w:rPr>
          <w:rStyle w:val="a4"/>
          <w:rFonts w:eastAsia="方正仿宋_GBK"/>
          <w:b w:val="0"/>
          <w:color w:val="000000"/>
          <w:sz w:val="33"/>
          <w:szCs w:val="33"/>
        </w:rPr>
        <w:t>0.20</w:t>
      </w:r>
      <w:r>
        <w:rPr>
          <w:rStyle w:val="a4"/>
          <w:rFonts w:eastAsia="方正仿宋_GBK"/>
          <w:b w:val="0"/>
          <w:color w:val="000000"/>
          <w:sz w:val="33"/>
          <w:szCs w:val="33"/>
        </w:rPr>
        <w:t>万元，完成预算</w:t>
      </w:r>
      <w:r>
        <w:rPr>
          <w:rStyle w:val="a4"/>
          <w:rFonts w:eastAsia="方正仿宋_GBK"/>
          <w:b w:val="0"/>
          <w:color w:val="000000"/>
          <w:sz w:val="33"/>
          <w:szCs w:val="33"/>
        </w:rPr>
        <w:t>100%</w:t>
      </w:r>
      <w:r>
        <w:rPr>
          <w:rStyle w:val="a4"/>
          <w:rFonts w:eastAsia="方正仿宋_GBK"/>
          <w:b w:val="0"/>
          <w:color w:val="000000"/>
          <w:sz w:val="33"/>
          <w:szCs w:val="33"/>
        </w:rPr>
        <w:t>。</w:t>
      </w:r>
    </w:p>
    <w:p w:rsidR="007654A6" w:rsidRDefault="007654A6">
      <w:pPr>
        <w:spacing w:line="600" w:lineRule="exact"/>
        <w:ind w:firstLine="640"/>
        <w:rPr>
          <w:rFonts w:eastAsia="方正黑体_GBK"/>
          <w:color w:val="000000"/>
          <w:sz w:val="33"/>
          <w:szCs w:val="33"/>
        </w:rPr>
      </w:pPr>
      <w:r>
        <w:rPr>
          <w:rFonts w:eastAsia="方正仿宋_GBK"/>
          <w:color w:val="000000"/>
          <w:sz w:val="33"/>
          <w:szCs w:val="33"/>
        </w:rPr>
        <w:t>7.</w:t>
      </w:r>
      <w:r>
        <w:rPr>
          <w:rStyle w:val="a4"/>
          <w:rFonts w:eastAsia="方正仿宋_GBK"/>
          <w:color w:val="000000"/>
          <w:sz w:val="33"/>
          <w:szCs w:val="33"/>
        </w:rPr>
        <w:t>住房保障支出</w:t>
      </w:r>
      <w:r>
        <w:rPr>
          <w:rStyle w:val="a4"/>
          <w:rFonts w:eastAsia="方正仿宋_GBK"/>
          <w:color w:val="000000"/>
          <w:sz w:val="33"/>
          <w:szCs w:val="33"/>
        </w:rPr>
        <w:t>:</w:t>
      </w:r>
      <w:r>
        <w:rPr>
          <w:rFonts w:eastAsia="方正仿宋_GBK"/>
          <w:color w:val="000000"/>
          <w:sz w:val="33"/>
          <w:szCs w:val="33"/>
        </w:rPr>
        <w:t>2016</w:t>
      </w:r>
      <w:r>
        <w:rPr>
          <w:rFonts w:eastAsia="方正仿宋_GBK"/>
          <w:color w:val="000000"/>
          <w:sz w:val="33"/>
          <w:szCs w:val="33"/>
        </w:rPr>
        <w:t>年决算数为</w:t>
      </w:r>
      <w:r>
        <w:rPr>
          <w:rFonts w:eastAsia="方正仿宋_GBK"/>
          <w:color w:val="000000"/>
          <w:sz w:val="33"/>
          <w:szCs w:val="33"/>
        </w:rPr>
        <w:t>84.78</w:t>
      </w:r>
      <w:r>
        <w:rPr>
          <w:rFonts w:eastAsia="方正仿宋_GBK"/>
          <w:color w:val="000000"/>
          <w:sz w:val="33"/>
          <w:szCs w:val="33"/>
        </w:rPr>
        <w:t>万元，完成预算</w:t>
      </w:r>
      <w:r>
        <w:rPr>
          <w:rFonts w:eastAsia="方正仿宋_GBK"/>
          <w:color w:val="000000"/>
          <w:sz w:val="33"/>
          <w:szCs w:val="33"/>
        </w:rPr>
        <w:t>100%</w:t>
      </w:r>
      <w:r>
        <w:rPr>
          <w:rFonts w:eastAsia="方正仿宋_GBK"/>
          <w:color w:val="000000"/>
          <w:sz w:val="33"/>
          <w:szCs w:val="33"/>
        </w:rPr>
        <w:t>。</w:t>
      </w:r>
      <w:r>
        <w:rPr>
          <w:rFonts w:eastAsia="方正仿宋_GBK"/>
          <w:color w:val="000000"/>
          <w:sz w:val="33"/>
          <w:szCs w:val="33"/>
        </w:rPr>
        <w:br/>
      </w:r>
      <w:r>
        <w:rPr>
          <w:rFonts w:eastAsia="方正黑体_GBK"/>
          <w:color w:val="000000"/>
          <w:sz w:val="33"/>
          <w:szCs w:val="33"/>
        </w:rPr>
        <w:t>六、一般公共预算财政拨款基本支出决算情况说明</w:t>
      </w:r>
    </w:p>
    <w:p w:rsidR="007654A6" w:rsidRDefault="007654A6">
      <w:pPr>
        <w:spacing w:line="600" w:lineRule="exact"/>
        <w:ind w:firstLine="645"/>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年度一般公共预算财政拨款基本支出</w:t>
      </w:r>
      <w:r>
        <w:rPr>
          <w:rFonts w:eastAsia="方正仿宋_GBK"/>
          <w:color w:val="000000"/>
          <w:sz w:val="33"/>
          <w:szCs w:val="33"/>
        </w:rPr>
        <w:t>1410.64</w:t>
      </w:r>
      <w:r>
        <w:rPr>
          <w:rFonts w:eastAsia="方正仿宋_GBK"/>
          <w:color w:val="000000"/>
          <w:sz w:val="33"/>
          <w:szCs w:val="33"/>
        </w:rPr>
        <w:t>万元，其中：</w:t>
      </w:r>
    </w:p>
    <w:p w:rsidR="007654A6" w:rsidRDefault="007654A6">
      <w:pPr>
        <w:spacing w:line="600" w:lineRule="exact"/>
        <w:ind w:firstLine="645"/>
        <w:rPr>
          <w:rFonts w:eastAsia="方正仿宋_GBK"/>
          <w:color w:val="000000"/>
          <w:sz w:val="33"/>
          <w:szCs w:val="33"/>
        </w:rPr>
      </w:pPr>
      <w:r>
        <w:rPr>
          <w:rFonts w:eastAsia="方正仿宋_GBK"/>
          <w:color w:val="000000"/>
          <w:sz w:val="33"/>
          <w:szCs w:val="33"/>
        </w:rPr>
        <w:t>人员经费</w:t>
      </w:r>
      <w:r>
        <w:rPr>
          <w:rFonts w:eastAsia="方正仿宋_GBK"/>
          <w:color w:val="000000"/>
          <w:sz w:val="33"/>
          <w:szCs w:val="33"/>
        </w:rPr>
        <w:t>1180.14</w:t>
      </w:r>
      <w:r>
        <w:rPr>
          <w:rFonts w:eastAsia="方正仿宋_GBK"/>
          <w:color w:val="000000"/>
          <w:sz w:val="33"/>
          <w:szCs w:val="33"/>
        </w:rPr>
        <w:t>万元，主要包括：基本工资</w:t>
      </w:r>
      <w:r>
        <w:rPr>
          <w:rFonts w:eastAsia="方正仿宋_GBK"/>
          <w:color w:val="000000"/>
          <w:sz w:val="33"/>
          <w:szCs w:val="33"/>
        </w:rPr>
        <w:t>245.54</w:t>
      </w:r>
      <w:r>
        <w:rPr>
          <w:rFonts w:eastAsia="方正仿宋_GBK"/>
          <w:color w:val="000000"/>
          <w:sz w:val="33"/>
          <w:szCs w:val="33"/>
        </w:rPr>
        <w:t>万元、津贴补贴</w:t>
      </w:r>
      <w:r>
        <w:rPr>
          <w:rFonts w:eastAsia="方正仿宋_GBK"/>
          <w:color w:val="000000"/>
          <w:sz w:val="33"/>
          <w:szCs w:val="33"/>
        </w:rPr>
        <w:t>616.43</w:t>
      </w:r>
      <w:r>
        <w:rPr>
          <w:rFonts w:eastAsia="方正仿宋_GBK"/>
          <w:color w:val="000000"/>
          <w:sz w:val="33"/>
          <w:szCs w:val="33"/>
        </w:rPr>
        <w:t>万元、奖金、伙食补助费、绩效工资、机关事业单位基本养老保险缴费</w:t>
      </w:r>
      <w:r>
        <w:rPr>
          <w:rFonts w:eastAsia="方正仿宋_GBK"/>
          <w:color w:val="000000"/>
          <w:sz w:val="33"/>
          <w:szCs w:val="33"/>
        </w:rPr>
        <w:t>100.94</w:t>
      </w:r>
      <w:r>
        <w:rPr>
          <w:rFonts w:eastAsia="方正仿宋_GBK"/>
          <w:color w:val="000000"/>
          <w:sz w:val="33"/>
          <w:szCs w:val="33"/>
        </w:rPr>
        <w:t>万元、职业年金缴费、其他社会保障缴费</w:t>
      </w:r>
      <w:r>
        <w:rPr>
          <w:rFonts w:eastAsia="方正仿宋_GBK"/>
          <w:color w:val="000000"/>
          <w:sz w:val="33"/>
          <w:szCs w:val="33"/>
        </w:rPr>
        <w:t>42.84</w:t>
      </w:r>
      <w:r>
        <w:rPr>
          <w:rFonts w:eastAsia="方正仿宋_GBK"/>
          <w:color w:val="000000"/>
          <w:sz w:val="33"/>
          <w:szCs w:val="33"/>
        </w:rPr>
        <w:t>万元、其他工资福利支出</w:t>
      </w:r>
      <w:r>
        <w:rPr>
          <w:rFonts w:eastAsia="方正仿宋_GBK"/>
          <w:color w:val="000000"/>
          <w:sz w:val="33"/>
          <w:szCs w:val="33"/>
        </w:rPr>
        <w:t>7.52</w:t>
      </w:r>
      <w:r>
        <w:rPr>
          <w:rFonts w:eastAsia="方正仿宋_GBK"/>
          <w:color w:val="000000"/>
          <w:sz w:val="33"/>
          <w:szCs w:val="33"/>
        </w:rPr>
        <w:t>万元、离休费</w:t>
      </w:r>
      <w:r>
        <w:rPr>
          <w:rFonts w:eastAsia="方正仿宋_GBK"/>
          <w:color w:val="000000"/>
          <w:sz w:val="33"/>
          <w:szCs w:val="33"/>
        </w:rPr>
        <w:t>32.14</w:t>
      </w:r>
      <w:r>
        <w:rPr>
          <w:rFonts w:eastAsia="方正仿宋_GBK"/>
          <w:color w:val="000000"/>
          <w:sz w:val="33"/>
          <w:szCs w:val="33"/>
        </w:rPr>
        <w:t>万元、退休费</w:t>
      </w:r>
      <w:r>
        <w:rPr>
          <w:rFonts w:eastAsia="方正仿宋_GBK"/>
          <w:color w:val="000000"/>
          <w:sz w:val="33"/>
          <w:szCs w:val="33"/>
        </w:rPr>
        <w:t>42.77</w:t>
      </w:r>
      <w:r>
        <w:rPr>
          <w:rFonts w:eastAsia="方正仿宋_GBK"/>
          <w:color w:val="000000"/>
          <w:sz w:val="33"/>
          <w:szCs w:val="33"/>
        </w:rPr>
        <w:t>万元、抚恤金、生活补助</w:t>
      </w:r>
      <w:r>
        <w:rPr>
          <w:rFonts w:eastAsia="方正仿宋_GBK"/>
          <w:color w:val="000000"/>
          <w:sz w:val="33"/>
          <w:szCs w:val="33"/>
        </w:rPr>
        <w:t>1.50</w:t>
      </w:r>
      <w:r>
        <w:rPr>
          <w:rFonts w:eastAsia="方正仿宋_GBK"/>
          <w:color w:val="000000"/>
          <w:sz w:val="33"/>
          <w:szCs w:val="33"/>
        </w:rPr>
        <w:t>万元、医疗费</w:t>
      </w:r>
      <w:r>
        <w:rPr>
          <w:rFonts w:eastAsia="方正仿宋_GBK"/>
          <w:color w:val="000000"/>
          <w:sz w:val="33"/>
          <w:szCs w:val="33"/>
        </w:rPr>
        <w:t>5.68</w:t>
      </w:r>
      <w:r>
        <w:rPr>
          <w:rFonts w:eastAsia="方正仿宋_GBK"/>
          <w:color w:val="000000"/>
          <w:sz w:val="33"/>
          <w:szCs w:val="33"/>
        </w:rPr>
        <w:t>万元、奖励金、住房公积金</w:t>
      </w:r>
      <w:r>
        <w:rPr>
          <w:rFonts w:eastAsia="方正仿宋_GBK"/>
          <w:color w:val="000000"/>
          <w:sz w:val="33"/>
          <w:szCs w:val="33"/>
        </w:rPr>
        <w:t>84.78</w:t>
      </w:r>
      <w:r>
        <w:rPr>
          <w:rFonts w:eastAsia="方正仿宋_GBK"/>
          <w:color w:val="000000"/>
          <w:sz w:val="33"/>
          <w:szCs w:val="33"/>
        </w:rPr>
        <w:t>万元、提租补贴、购房补贴、其他对个人和家庭的补助支出等。</w:t>
      </w:r>
      <w:r>
        <w:rPr>
          <w:rFonts w:eastAsia="方正仿宋_GBK"/>
          <w:color w:val="000000"/>
          <w:sz w:val="33"/>
          <w:szCs w:val="33"/>
        </w:rPr>
        <w:br/>
      </w:r>
      <w:r>
        <w:rPr>
          <w:rFonts w:eastAsia="方正仿宋_GBK"/>
          <w:color w:val="000000"/>
          <w:sz w:val="33"/>
          <w:szCs w:val="33"/>
        </w:rPr>
        <w:t xml:space="preserve">　　公用经费</w:t>
      </w:r>
      <w:r>
        <w:rPr>
          <w:rFonts w:eastAsia="方正仿宋_GBK"/>
          <w:color w:val="000000"/>
          <w:sz w:val="33"/>
          <w:szCs w:val="33"/>
        </w:rPr>
        <w:t>230.49</w:t>
      </w:r>
      <w:r>
        <w:rPr>
          <w:rFonts w:eastAsia="方正仿宋_GBK"/>
          <w:color w:val="000000"/>
          <w:sz w:val="33"/>
          <w:szCs w:val="33"/>
        </w:rPr>
        <w:t>万元，主要包括：办公费</w:t>
      </w:r>
      <w:r>
        <w:rPr>
          <w:rFonts w:eastAsia="方正仿宋_GBK"/>
          <w:color w:val="000000"/>
          <w:sz w:val="33"/>
          <w:szCs w:val="33"/>
        </w:rPr>
        <w:t>7.65</w:t>
      </w:r>
      <w:r>
        <w:rPr>
          <w:rFonts w:eastAsia="方正仿宋_GBK"/>
          <w:color w:val="000000"/>
          <w:sz w:val="33"/>
          <w:szCs w:val="33"/>
        </w:rPr>
        <w:t>万元、印刷费、咨询费、手续费、水费</w:t>
      </w:r>
      <w:r>
        <w:rPr>
          <w:rFonts w:eastAsia="方正仿宋_GBK"/>
          <w:color w:val="000000"/>
          <w:sz w:val="33"/>
          <w:szCs w:val="33"/>
        </w:rPr>
        <w:t>1.23</w:t>
      </w:r>
      <w:r>
        <w:rPr>
          <w:rFonts w:eastAsia="方正仿宋_GBK"/>
          <w:color w:val="000000"/>
          <w:sz w:val="33"/>
          <w:szCs w:val="33"/>
        </w:rPr>
        <w:t>万元、电费</w:t>
      </w:r>
      <w:r>
        <w:rPr>
          <w:rFonts w:eastAsia="方正仿宋_GBK"/>
          <w:color w:val="000000"/>
          <w:sz w:val="33"/>
          <w:szCs w:val="33"/>
        </w:rPr>
        <w:t>0.35</w:t>
      </w:r>
      <w:r>
        <w:rPr>
          <w:rFonts w:eastAsia="方正仿宋_GBK"/>
          <w:color w:val="000000"/>
          <w:sz w:val="33"/>
          <w:szCs w:val="33"/>
        </w:rPr>
        <w:t>万元、邮电费</w:t>
      </w:r>
      <w:r>
        <w:rPr>
          <w:rFonts w:eastAsia="方正仿宋_GBK"/>
          <w:color w:val="000000"/>
          <w:sz w:val="33"/>
          <w:szCs w:val="33"/>
        </w:rPr>
        <w:t>11.15</w:t>
      </w:r>
      <w:r>
        <w:rPr>
          <w:rFonts w:eastAsia="方正仿宋_GBK"/>
          <w:color w:val="000000"/>
          <w:sz w:val="33"/>
          <w:szCs w:val="33"/>
        </w:rPr>
        <w:t>万元、取暖费、物业管理费、差旅费</w:t>
      </w:r>
      <w:r>
        <w:rPr>
          <w:rFonts w:eastAsia="方正仿宋_GBK"/>
          <w:color w:val="000000"/>
          <w:sz w:val="33"/>
          <w:szCs w:val="33"/>
        </w:rPr>
        <w:t>34.24</w:t>
      </w:r>
      <w:r>
        <w:rPr>
          <w:rFonts w:eastAsia="方正仿宋_GBK"/>
          <w:color w:val="000000"/>
          <w:sz w:val="33"/>
          <w:szCs w:val="33"/>
        </w:rPr>
        <w:t>万元、因公出国（境）费用、维修（护）费、租赁费、会议费、培训费</w:t>
      </w:r>
      <w:r>
        <w:rPr>
          <w:rFonts w:eastAsia="方正仿宋_GBK"/>
          <w:color w:val="000000"/>
          <w:sz w:val="33"/>
          <w:szCs w:val="33"/>
        </w:rPr>
        <w:t>40</w:t>
      </w:r>
      <w:r>
        <w:rPr>
          <w:rFonts w:eastAsia="方正仿宋_GBK"/>
          <w:color w:val="000000"/>
          <w:sz w:val="33"/>
          <w:szCs w:val="33"/>
        </w:rPr>
        <w:t>万元、公务接待费</w:t>
      </w:r>
      <w:r>
        <w:rPr>
          <w:rFonts w:eastAsia="方正仿宋_GBK"/>
          <w:color w:val="000000"/>
          <w:sz w:val="33"/>
          <w:szCs w:val="33"/>
        </w:rPr>
        <w:t>1.97</w:t>
      </w:r>
      <w:r>
        <w:rPr>
          <w:rFonts w:eastAsia="方正仿宋_GBK"/>
          <w:color w:val="000000"/>
          <w:sz w:val="33"/>
          <w:szCs w:val="33"/>
        </w:rPr>
        <w:t>万元、劳务费</w:t>
      </w:r>
      <w:r>
        <w:rPr>
          <w:rFonts w:eastAsia="方正仿宋_GBK"/>
          <w:color w:val="000000"/>
          <w:sz w:val="33"/>
          <w:szCs w:val="33"/>
        </w:rPr>
        <w:t>24.73</w:t>
      </w:r>
      <w:r>
        <w:rPr>
          <w:rFonts w:eastAsia="方正仿宋_GBK"/>
          <w:color w:val="000000"/>
          <w:sz w:val="33"/>
          <w:szCs w:val="33"/>
        </w:rPr>
        <w:t>万元、委托业务费、工会经费</w:t>
      </w:r>
      <w:r>
        <w:rPr>
          <w:rFonts w:eastAsia="方正仿宋_GBK"/>
          <w:color w:val="000000"/>
          <w:sz w:val="33"/>
          <w:szCs w:val="33"/>
        </w:rPr>
        <w:t>4.41</w:t>
      </w:r>
      <w:r>
        <w:rPr>
          <w:rFonts w:eastAsia="方正仿宋_GBK"/>
          <w:color w:val="000000"/>
          <w:sz w:val="33"/>
          <w:szCs w:val="33"/>
        </w:rPr>
        <w:t>万元、福利费、公务用车运行维护费</w:t>
      </w:r>
      <w:r>
        <w:rPr>
          <w:rFonts w:eastAsia="方正仿宋_GBK"/>
          <w:color w:val="000000"/>
          <w:sz w:val="33"/>
          <w:szCs w:val="33"/>
        </w:rPr>
        <w:t>15.74</w:t>
      </w:r>
      <w:r>
        <w:rPr>
          <w:rFonts w:eastAsia="方正仿宋_GBK"/>
          <w:color w:val="000000"/>
          <w:sz w:val="33"/>
          <w:szCs w:val="33"/>
        </w:rPr>
        <w:t>万元、其他交通费</w:t>
      </w:r>
      <w:r>
        <w:rPr>
          <w:rFonts w:eastAsia="方正仿宋_GBK"/>
          <w:color w:val="000000"/>
          <w:sz w:val="33"/>
          <w:szCs w:val="33"/>
        </w:rPr>
        <w:t>60.36</w:t>
      </w:r>
      <w:r>
        <w:rPr>
          <w:rFonts w:eastAsia="方正仿宋_GBK"/>
          <w:color w:val="000000"/>
          <w:sz w:val="33"/>
          <w:szCs w:val="33"/>
        </w:rPr>
        <w:t>万元、税金及</w:t>
      </w:r>
      <w:r>
        <w:rPr>
          <w:rFonts w:eastAsia="方正仿宋_GBK"/>
          <w:color w:val="000000"/>
          <w:sz w:val="33"/>
          <w:szCs w:val="33"/>
        </w:rPr>
        <w:lastRenderedPageBreak/>
        <w:t>附加费用、其他商品和服务支出</w:t>
      </w:r>
      <w:r>
        <w:rPr>
          <w:rFonts w:eastAsia="方正仿宋_GBK"/>
          <w:color w:val="000000"/>
          <w:sz w:val="33"/>
          <w:szCs w:val="33"/>
        </w:rPr>
        <w:t>28.66</w:t>
      </w:r>
      <w:r>
        <w:rPr>
          <w:rFonts w:eastAsia="方正仿宋_GBK"/>
          <w:color w:val="000000"/>
          <w:sz w:val="33"/>
          <w:szCs w:val="33"/>
        </w:rPr>
        <w:t>万元、办公设备购置、专用设备购置、信息网络及软件购置更新、其他资本性支出等。</w:t>
      </w:r>
    </w:p>
    <w:p w:rsidR="007654A6" w:rsidRDefault="007654A6">
      <w:pPr>
        <w:spacing w:line="600" w:lineRule="exact"/>
        <w:ind w:firstLine="640"/>
        <w:rPr>
          <w:rFonts w:eastAsia="方正黑体_GBK"/>
          <w:color w:val="000000"/>
          <w:sz w:val="33"/>
          <w:szCs w:val="33"/>
        </w:rPr>
      </w:pPr>
      <w:r>
        <w:rPr>
          <w:rFonts w:eastAsia="方正黑体_GBK"/>
          <w:color w:val="000000"/>
          <w:sz w:val="33"/>
          <w:szCs w:val="33"/>
        </w:rPr>
        <w:t>七、</w:t>
      </w:r>
      <w:r>
        <w:rPr>
          <w:rFonts w:eastAsia="方正黑体_GBK"/>
          <w:color w:val="000000"/>
          <w:sz w:val="33"/>
          <w:szCs w:val="33"/>
        </w:rPr>
        <w:t>“</w:t>
      </w:r>
      <w:r>
        <w:rPr>
          <w:rFonts w:eastAsia="方正黑体_GBK"/>
          <w:color w:val="000000"/>
          <w:sz w:val="33"/>
          <w:szCs w:val="33"/>
        </w:rPr>
        <w:t>三公</w:t>
      </w:r>
      <w:r>
        <w:rPr>
          <w:rFonts w:eastAsia="方正黑体_GBK"/>
          <w:color w:val="000000"/>
          <w:sz w:val="33"/>
          <w:szCs w:val="33"/>
        </w:rPr>
        <w:t>”</w:t>
      </w:r>
      <w:r>
        <w:rPr>
          <w:rFonts w:eastAsia="方正黑体_GBK"/>
          <w:color w:val="000000"/>
          <w:sz w:val="33"/>
          <w:szCs w:val="33"/>
        </w:rPr>
        <w:t>经费财政拨款支出决算情况说明</w:t>
      </w:r>
    </w:p>
    <w:p w:rsidR="007654A6" w:rsidRDefault="007654A6">
      <w:pPr>
        <w:spacing w:line="600" w:lineRule="exact"/>
        <w:ind w:firstLine="640"/>
        <w:rPr>
          <w:rFonts w:eastAsia="方正楷体_GBK"/>
          <w:b/>
          <w:color w:val="000000"/>
          <w:sz w:val="33"/>
          <w:szCs w:val="33"/>
        </w:rPr>
      </w:pPr>
      <w:r>
        <w:rPr>
          <w:rFonts w:eastAsia="方正楷体_GBK"/>
          <w:b/>
          <w:color w:val="000000"/>
          <w:sz w:val="33"/>
          <w:szCs w:val="33"/>
        </w:rPr>
        <w:t>（一）</w:t>
      </w:r>
      <w:r>
        <w:rPr>
          <w:rFonts w:eastAsia="方正楷体_GBK"/>
          <w:b/>
          <w:color w:val="000000"/>
          <w:sz w:val="33"/>
          <w:szCs w:val="33"/>
        </w:rPr>
        <w:t>“</w:t>
      </w:r>
      <w:r>
        <w:rPr>
          <w:rFonts w:eastAsia="方正楷体_GBK"/>
          <w:b/>
          <w:color w:val="000000"/>
          <w:sz w:val="33"/>
          <w:szCs w:val="33"/>
        </w:rPr>
        <w:t>三公</w:t>
      </w:r>
      <w:r>
        <w:rPr>
          <w:rFonts w:eastAsia="方正楷体_GBK"/>
          <w:b/>
          <w:color w:val="000000"/>
          <w:sz w:val="33"/>
          <w:szCs w:val="33"/>
        </w:rPr>
        <w:t>”</w:t>
      </w:r>
      <w:r>
        <w:rPr>
          <w:rFonts w:eastAsia="方正楷体_GBK"/>
          <w:b/>
          <w:color w:val="000000"/>
          <w:sz w:val="33"/>
          <w:szCs w:val="33"/>
        </w:rPr>
        <w:t>经费财政拨款支出决算总体情况说明</w:t>
      </w:r>
    </w:p>
    <w:p w:rsidR="007654A6" w:rsidRDefault="007654A6">
      <w:pPr>
        <w:spacing w:line="600" w:lineRule="exact"/>
        <w:ind w:firstLine="640"/>
        <w:rPr>
          <w:rFonts w:eastAsia="方正仿宋_GBK"/>
          <w:color w:val="333333"/>
          <w:sz w:val="33"/>
          <w:szCs w:val="33"/>
        </w:rPr>
      </w:pPr>
      <w:r>
        <w:rPr>
          <w:rFonts w:eastAsia="方正仿宋_GBK"/>
          <w:sz w:val="33"/>
          <w:szCs w:val="33"/>
        </w:rPr>
        <w:t>市委组织部（市委老干部局）</w:t>
      </w:r>
      <w:r>
        <w:rPr>
          <w:rFonts w:eastAsia="方正仿宋_GBK"/>
          <w:color w:val="333333"/>
          <w:sz w:val="33"/>
          <w:szCs w:val="33"/>
        </w:rPr>
        <w:t>2017</w:t>
      </w:r>
      <w:r>
        <w:rPr>
          <w:rFonts w:eastAsia="方正仿宋_GBK"/>
          <w:color w:val="333333"/>
          <w:sz w:val="33"/>
          <w:szCs w:val="33"/>
        </w:rPr>
        <w:t>年度</w:t>
      </w:r>
      <w:r>
        <w:rPr>
          <w:rFonts w:eastAsia="方正仿宋_GBK"/>
          <w:color w:val="333333"/>
          <w:sz w:val="33"/>
          <w:szCs w:val="33"/>
        </w:rPr>
        <w:t>“</w:t>
      </w:r>
      <w:r>
        <w:rPr>
          <w:rFonts w:eastAsia="方正仿宋_GBK"/>
          <w:color w:val="333333"/>
          <w:sz w:val="33"/>
          <w:szCs w:val="33"/>
        </w:rPr>
        <w:t>三公</w:t>
      </w:r>
      <w:r>
        <w:rPr>
          <w:rFonts w:eastAsia="方正仿宋_GBK"/>
          <w:color w:val="333333"/>
          <w:sz w:val="33"/>
          <w:szCs w:val="33"/>
        </w:rPr>
        <w:t>”</w:t>
      </w:r>
      <w:r>
        <w:rPr>
          <w:rFonts w:eastAsia="方正仿宋_GBK"/>
          <w:color w:val="333333"/>
          <w:sz w:val="33"/>
          <w:szCs w:val="33"/>
        </w:rPr>
        <w:t>经费财政拨款支出决算为</w:t>
      </w:r>
      <w:r>
        <w:rPr>
          <w:rFonts w:eastAsia="方正仿宋_GBK"/>
          <w:color w:val="333333"/>
          <w:sz w:val="33"/>
          <w:szCs w:val="33"/>
        </w:rPr>
        <w:t>19.57</w:t>
      </w:r>
      <w:r>
        <w:rPr>
          <w:rFonts w:eastAsia="方正仿宋_GBK"/>
          <w:color w:val="333333"/>
          <w:sz w:val="33"/>
          <w:szCs w:val="33"/>
        </w:rPr>
        <w:t>万元，完成预算</w:t>
      </w:r>
      <w:r>
        <w:rPr>
          <w:rFonts w:eastAsia="方正仿宋_GBK"/>
          <w:color w:val="333333"/>
          <w:sz w:val="33"/>
          <w:szCs w:val="33"/>
        </w:rPr>
        <w:t>62.53%</w:t>
      </w:r>
      <w:r>
        <w:rPr>
          <w:rFonts w:eastAsia="方正仿宋_GBK"/>
          <w:color w:val="333333"/>
          <w:sz w:val="33"/>
          <w:szCs w:val="33"/>
        </w:rPr>
        <w:t>，其中：公务用车购置及运行维护费支出决算为</w:t>
      </w:r>
      <w:r>
        <w:rPr>
          <w:rFonts w:eastAsia="方正仿宋_GBK"/>
          <w:color w:val="333333"/>
          <w:sz w:val="33"/>
          <w:szCs w:val="33"/>
        </w:rPr>
        <w:t>16</w:t>
      </w:r>
      <w:r>
        <w:rPr>
          <w:rFonts w:eastAsia="方正仿宋_GBK"/>
          <w:color w:val="333333"/>
          <w:sz w:val="33"/>
          <w:szCs w:val="33"/>
        </w:rPr>
        <w:t>万元，完成预算</w:t>
      </w:r>
      <w:r>
        <w:rPr>
          <w:rFonts w:eastAsia="方正仿宋_GBK"/>
          <w:color w:val="333333"/>
          <w:sz w:val="33"/>
          <w:szCs w:val="33"/>
        </w:rPr>
        <w:t>100%</w:t>
      </w:r>
      <w:r>
        <w:rPr>
          <w:rFonts w:eastAsia="方正仿宋_GBK"/>
          <w:color w:val="333333"/>
          <w:sz w:val="33"/>
          <w:szCs w:val="33"/>
        </w:rPr>
        <w:t>；公务接待费支出决算为</w:t>
      </w:r>
      <w:r>
        <w:rPr>
          <w:rFonts w:eastAsia="方正仿宋_GBK"/>
          <w:color w:val="333333"/>
          <w:sz w:val="33"/>
          <w:szCs w:val="33"/>
        </w:rPr>
        <w:t>3.57</w:t>
      </w:r>
      <w:r>
        <w:rPr>
          <w:rFonts w:eastAsia="方正仿宋_GBK"/>
          <w:color w:val="333333"/>
          <w:sz w:val="33"/>
          <w:szCs w:val="33"/>
        </w:rPr>
        <w:t>万元，完成预算</w:t>
      </w:r>
      <w:r>
        <w:rPr>
          <w:rFonts w:eastAsia="方正仿宋_GBK"/>
          <w:color w:val="333333"/>
          <w:sz w:val="33"/>
          <w:szCs w:val="33"/>
        </w:rPr>
        <w:t>89.25%</w:t>
      </w:r>
      <w:r>
        <w:rPr>
          <w:rFonts w:eastAsia="方正仿宋_GBK"/>
          <w:color w:val="333333"/>
          <w:sz w:val="33"/>
          <w:szCs w:val="33"/>
        </w:rPr>
        <w:t>。</w:t>
      </w:r>
      <w:r>
        <w:rPr>
          <w:rFonts w:eastAsia="方正仿宋_GBK"/>
          <w:color w:val="333333"/>
          <w:sz w:val="33"/>
          <w:szCs w:val="33"/>
        </w:rPr>
        <w:t>2017</w:t>
      </w:r>
      <w:r>
        <w:rPr>
          <w:rFonts w:eastAsia="方正仿宋_GBK"/>
          <w:color w:val="333333"/>
          <w:sz w:val="33"/>
          <w:szCs w:val="33"/>
        </w:rPr>
        <w:t>年度</w:t>
      </w:r>
      <w:r>
        <w:rPr>
          <w:rFonts w:eastAsia="方正仿宋_GBK"/>
          <w:color w:val="333333"/>
          <w:sz w:val="33"/>
          <w:szCs w:val="33"/>
        </w:rPr>
        <w:t>“</w:t>
      </w:r>
      <w:r>
        <w:rPr>
          <w:rFonts w:eastAsia="方正仿宋_GBK"/>
          <w:color w:val="333333"/>
          <w:sz w:val="33"/>
          <w:szCs w:val="33"/>
        </w:rPr>
        <w:t>三公</w:t>
      </w:r>
      <w:r>
        <w:rPr>
          <w:rFonts w:eastAsia="方正仿宋_GBK"/>
          <w:color w:val="333333"/>
          <w:sz w:val="33"/>
          <w:szCs w:val="33"/>
        </w:rPr>
        <w:t>”</w:t>
      </w:r>
      <w:r>
        <w:rPr>
          <w:rFonts w:eastAsia="方正仿宋_GBK"/>
          <w:color w:val="333333"/>
          <w:sz w:val="33"/>
          <w:szCs w:val="33"/>
        </w:rPr>
        <w:t>经费支出决算数小于预算数的主要原因是</w:t>
      </w:r>
      <w:r>
        <w:rPr>
          <w:rFonts w:eastAsia="方正仿宋_GBK"/>
          <w:color w:val="333333"/>
          <w:sz w:val="33"/>
          <w:szCs w:val="33"/>
        </w:rPr>
        <w:t>2017</w:t>
      </w:r>
      <w:r>
        <w:rPr>
          <w:rFonts w:eastAsia="方正仿宋_GBK"/>
          <w:color w:val="333333"/>
          <w:sz w:val="33"/>
          <w:szCs w:val="33"/>
        </w:rPr>
        <w:t>年公务用车运行维护费支出严格控制在预算内；</w:t>
      </w:r>
      <w:r>
        <w:rPr>
          <w:rFonts w:eastAsia="方正仿宋_GBK"/>
          <w:color w:val="333333"/>
          <w:sz w:val="33"/>
          <w:szCs w:val="33"/>
        </w:rPr>
        <w:t>2017</w:t>
      </w:r>
      <w:r>
        <w:rPr>
          <w:rFonts w:eastAsia="方正仿宋_GBK"/>
          <w:color w:val="333333"/>
          <w:sz w:val="33"/>
          <w:szCs w:val="33"/>
        </w:rPr>
        <w:t>年公务</w:t>
      </w:r>
      <w:r>
        <w:rPr>
          <w:rFonts w:eastAsia="方正仿宋_GBK"/>
          <w:sz w:val="33"/>
          <w:szCs w:val="33"/>
        </w:rPr>
        <w:t>接待任务较</w:t>
      </w:r>
      <w:r>
        <w:rPr>
          <w:rFonts w:eastAsia="方正仿宋_GBK"/>
          <w:sz w:val="33"/>
          <w:szCs w:val="33"/>
        </w:rPr>
        <w:t>2016</w:t>
      </w:r>
      <w:r>
        <w:rPr>
          <w:rFonts w:eastAsia="方正仿宋_GBK"/>
          <w:sz w:val="33"/>
          <w:szCs w:val="33"/>
        </w:rPr>
        <w:t>年减少</w:t>
      </w:r>
      <w:r>
        <w:rPr>
          <w:rFonts w:eastAsia="方正仿宋_GBK"/>
          <w:color w:val="333333"/>
          <w:sz w:val="33"/>
          <w:szCs w:val="33"/>
        </w:rPr>
        <w:t>。</w:t>
      </w:r>
    </w:p>
    <w:p w:rsidR="007654A6" w:rsidRDefault="007654A6">
      <w:pPr>
        <w:spacing w:line="600" w:lineRule="exact"/>
        <w:ind w:firstLine="640"/>
        <w:rPr>
          <w:rFonts w:eastAsia="方正楷体_GBK"/>
          <w:b/>
          <w:color w:val="000000"/>
          <w:sz w:val="33"/>
          <w:szCs w:val="33"/>
        </w:rPr>
      </w:pPr>
      <w:r>
        <w:rPr>
          <w:rFonts w:eastAsia="方正楷体_GBK"/>
          <w:b/>
          <w:color w:val="000000"/>
          <w:sz w:val="33"/>
          <w:szCs w:val="33"/>
        </w:rPr>
        <w:t>（二）</w:t>
      </w:r>
      <w:r>
        <w:rPr>
          <w:rFonts w:eastAsia="方正楷体_GBK"/>
          <w:b/>
          <w:color w:val="000000"/>
          <w:sz w:val="33"/>
          <w:szCs w:val="33"/>
        </w:rPr>
        <w:t>“</w:t>
      </w:r>
      <w:r>
        <w:rPr>
          <w:rFonts w:eastAsia="方正楷体_GBK"/>
          <w:b/>
          <w:color w:val="000000"/>
          <w:sz w:val="33"/>
          <w:szCs w:val="33"/>
        </w:rPr>
        <w:t>三公</w:t>
      </w:r>
      <w:r>
        <w:rPr>
          <w:rFonts w:eastAsia="方正楷体_GBK"/>
          <w:b/>
          <w:color w:val="000000"/>
          <w:sz w:val="33"/>
          <w:szCs w:val="33"/>
        </w:rPr>
        <w:t>”</w:t>
      </w:r>
      <w:r>
        <w:rPr>
          <w:rFonts w:eastAsia="方正楷体_GBK"/>
          <w:b/>
          <w:color w:val="000000"/>
          <w:sz w:val="33"/>
          <w:szCs w:val="33"/>
        </w:rPr>
        <w:t>经费财政拨款支出决算具体情况说明</w:t>
      </w:r>
    </w:p>
    <w:p w:rsidR="007654A6" w:rsidRDefault="007654A6">
      <w:pPr>
        <w:spacing w:line="600" w:lineRule="exact"/>
        <w:ind w:firstLine="640"/>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年度</w:t>
      </w:r>
      <w:r>
        <w:rPr>
          <w:rFonts w:eastAsia="方正仿宋_GBK"/>
          <w:color w:val="000000"/>
          <w:sz w:val="33"/>
          <w:szCs w:val="33"/>
        </w:rPr>
        <w:t>“</w:t>
      </w:r>
      <w:r>
        <w:rPr>
          <w:rFonts w:eastAsia="方正仿宋_GBK"/>
          <w:color w:val="000000"/>
          <w:sz w:val="33"/>
          <w:szCs w:val="33"/>
        </w:rPr>
        <w:t>三公</w:t>
      </w:r>
      <w:r>
        <w:rPr>
          <w:rFonts w:eastAsia="方正仿宋_GBK"/>
          <w:color w:val="000000"/>
          <w:sz w:val="33"/>
          <w:szCs w:val="33"/>
        </w:rPr>
        <w:t>”</w:t>
      </w:r>
      <w:r>
        <w:rPr>
          <w:rFonts w:eastAsia="方正仿宋_GBK"/>
          <w:color w:val="000000"/>
          <w:sz w:val="33"/>
          <w:szCs w:val="33"/>
        </w:rPr>
        <w:t>经费财政拨款支出决算中，因公出国（境）费支出决算</w:t>
      </w:r>
      <w:r>
        <w:rPr>
          <w:rFonts w:eastAsia="方正仿宋_GBK"/>
          <w:color w:val="000000"/>
          <w:sz w:val="33"/>
          <w:szCs w:val="33"/>
        </w:rPr>
        <w:t>**</w:t>
      </w:r>
      <w:r>
        <w:rPr>
          <w:rFonts w:eastAsia="方正仿宋_GBK"/>
          <w:color w:val="000000"/>
          <w:sz w:val="33"/>
          <w:szCs w:val="33"/>
        </w:rPr>
        <w:t>万元，占</w:t>
      </w:r>
      <w:r>
        <w:rPr>
          <w:rFonts w:eastAsia="方正仿宋_GBK"/>
          <w:color w:val="000000"/>
          <w:sz w:val="33"/>
          <w:szCs w:val="33"/>
        </w:rPr>
        <w:t>**%</w:t>
      </w:r>
      <w:r>
        <w:rPr>
          <w:rFonts w:eastAsia="方正仿宋_GBK"/>
          <w:color w:val="000000"/>
          <w:sz w:val="33"/>
          <w:szCs w:val="33"/>
        </w:rPr>
        <w:t>；公务用车购置及运行维护费支出决算</w:t>
      </w:r>
      <w:r>
        <w:rPr>
          <w:rFonts w:eastAsia="方正仿宋_GBK"/>
          <w:color w:val="000000"/>
          <w:sz w:val="33"/>
          <w:szCs w:val="33"/>
        </w:rPr>
        <w:t>16</w:t>
      </w:r>
      <w:r>
        <w:rPr>
          <w:rFonts w:eastAsia="方正仿宋_GBK"/>
          <w:color w:val="000000"/>
          <w:sz w:val="33"/>
          <w:szCs w:val="33"/>
        </w:rPr>
        <w:t>万元，占</w:t>
      </w:r>
      <w:r>
        <w:rPr>
          <w:rFonts w:eastAsia="方正仿宋_GBK"/>
          <w:color w:val="000000"/>
          <w:sz w:val="33"/>
          <w:szCs w:val="33"/>
        </w:rPr>
        <w:t>0.99%</w:t>
      </w:r>
      <w:r>
        <w:rPr>
          <w:rFonts w:eastAsia="方正仿宋_GBK"/>
          <w:color w:val="000000"/>
          <w:sz w:val="33"/>
          <w:szCs w:val="33"/>
        </w:rPr>
        <w:t>；公务接待费支出决算</w:t>
      </w:r>
      <w:r>
        <w:rPr>
          <w:rFonts w:eastAsia="方正仿宋_GBK"/>
          <w:color w:val="000000"/>
          <w:sz w:val="33"/>
          <w:szCs w:val="33"/>
        </w:rPr>
        <w:t>3.57</w:t>
      </w:r>
      <w:r>
        <w:rPr>
          <w:rFonts w:eastAsia="方正仿宋_GBK"/>
          <w:color w:val="000000"/>
          <w:sz w:val="33"/>
          <w:szCs w:val="33"/>
        </w:rPr>
        <w:t>万元，占</w:t>
      </w:r>
      <w:r>
        <w:rPr>
          <w:rFonts w:eastAsia="方正仿宋_GBK"/>
          <w:color w:val="000000"/>
          <w:sz w:val="33"/>
          <w:szCs w:val="33"/>
        </w:rPr>
        <w:t>0.22%</w:t>
      </w:r>
      <w:r>
        <w:rPr>
          <w:rFonts w:eastAsia="方正仿宋_GBK"/>
          <w:color w:val="000000"/>
          <w:sz w:val="33"/>
          <w:szCs w:val="33"/>
        </w:rPr>
        <w:t>。具体情况如下：</w:t>
      </w:r>
    </w:p>
    <w:p w:rsidR="007654A6" w:rsidRDefault="00F029D9">
      <w:pPr>
        <w:spacing w:line="600" w:lineRule="exact"/>
        <w:ind w:firstLine="640"/>
        <w:rPr>
          <w:rFonts w:eastAsia="仿宋_GB2312"/>
          <w:color w:val="000000"/>
          <w:sz w:val="32"/>
          <w:szCs w:val="32"/>
          <w:highlight w:val="yellow"/>
        </w:rPr>
      </w:pPr>
      <w:r>
        <w:rPr>
          <w:noProof/>
        </w:rPr>
        <w:drawing>
          <wp:anchor distT="2367" distB="7779" distL="117444" distR="124630" simplePos="0" relativeHeight="251660288" behindDoc="0" locked="0" layoutInCell="1" allowOverlap="1">
            <wp:simplePos x="0" y="0"/>
            <wp:positionH relativeFrom="column">
              <wp:posOffset>93314</wp:posOffset>
            </wp:positionH>
            <wp:positionV relativeFrom="paragraph">
              <wp:posOffset>154767</wp:posOffset>
            </wp:positionV>
            <wp:extent cx="4674870" cy="1659255"/>
            <wp:effectExtent l="0" t="0" r="11430" b="17145"/>
            <wp:wrapNone/>
            <wp:docPr id="8"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7654A6" w:rsidRDefault="007654A6">
      <w:pPr>
        <w:spacing w:line="600" w:lineRule="exact"/>
        <w:ind w:firstLine="640"/>
        <w:rPr>
          <w:rFonts w:eastAsia="仿宋_GB2312"/>
          <w:color w:val="000000"/>
          <w:sz w:val="32"/>
          <w:szCs w:val="32"/>
          <w:highlight w:val="yellow"/>
        </w:rPr>
      </w:pPr>
    </w:p>
    <w:p w:rsidR="007654A6" w:rsidRDefault="007654A6">
      <w:pPr>
        <w:spacing w:line="600" w:lineRule="exact"/>
        <w:ind w:firstLine="640"/>
        <w:rPr>
          <w:rFonts w:eastAsia="仿宋_GB2312"/>
          <w:color w:val="000000"/>
          <w:sz w:val="32"/>
          <w:szCs w:val="32"/>
          <w:highlight w:val="yellow"/>
        </w:rPr>
      </w:pPr>
    </w:p>
    <w:p w:rsidR="007654A6" w:rsidRDefault="007654A6">
      <w:pPr>
        <w:spacing w:line="600" w:lineRule="exact"/>
        <w:ind w:firstLine="640"/>
        <w:rPr>
          <w:rFonts w:eastAsia="仿宋_GB2312"/>
          <w:color w:val="000000"/>
          <w:sz w:val="32"/>
          <w:szCs w:val="32"/>
          <w:highlight w:val="yellow"/>
        </w:rPr>
      </w:pPr>
    </w:p>
    <w:p w:rsidR="007654A6" w:rsidRDefault="007654A6">
      <w:pPr>
        <w:spacing w:line="600" w:lineRule="exact"/>
        <w:ind w:firstLine="640"/>
        <w:rPr>
          <w:rFonts w:eastAsia="仿宋_GB2312"/>
          <w:color w:val="000000"/>
          <w:sz w:val="32"/>
          <w:szCs w:val="32"/>
          <w:highlight w:val="yellow"/>
        </w:rPr>
      </w:pPr>
    </w:p>
    <w:p w:rsidR="007654A6" w:rsidRDefault="007654A6">
      <w:pPr>
        <w:spacing w:line="600" w:lineRule="exact"/>
        <w:ind w:firstLine="640"/>
        <w:rPr>
          <w:rFonts w:eastAsia="方正仿宋_GBK"/>
          <w:color w:val="000000"/>
          <w:sz w:val="33"/>
          <w:szCs w:val="33"/>
        </w:rPr>
      </w:pPr>
      <w:r>
        <w:rPr>
          <w:rFonts w:eastAsia="方正仿宋_GBK"/>
          <w:b/>
          <w:color w:val="000000"/>
          <w:sz w:val="33"/>
          <w:szCs w:val="33"/>
        </w:rPr>
        <w:t>1.</w:t>
      </w:r>
      <w:r>
        <w:rPr>
          <w:rFonts w:eastAsia="方正仿宋_GBK"/>
          <w:b/>
          <w:color w:val="000000"/>
          <w:sz w:val="33"/>
          <w:szCs w:val="33"/>
        </w:rPr>
        <w:t>因公出国（境）经费支出</w:t>
      </w:r>
      <w:r>
        <w:rPr>
          <w:rFonts w:eastAsia="方正仿宋_GBK"/>
          <w:color w:val="000000"/>
          <w:sz w:val="33"/>
          <w:szCs w:val="33"/>
        </w:rPr>
        <w:t>**</w:t>
      </w:r>
      <w:r>
        <w:rPr>
          <w:rFonts w:eastAsia="方正仿宋_GBK"/>
          <w:color w:val="000000"/>
          <w:sz w:val="33"/>
          <w:szCs w:val="33"/>
        </w:rPr>
        <w:t>万元。全年安排因公出</w:t>
      </w:r>
      <w:r>
        <w:rPr>
          <w:rFonts w:eastAsia="方正仿宋_GBK"/>
          <w:color w:val="000000"/>
          <w:sz w:val="33"/>
          <w:szCs w:val="33"/>
        </w:rPr>
        <w:lastRenderedPageBreak/>
        <w:t>国（境）团组</w:t>
      </w:r>
      <w:r>
        <w:rPr>
          <w:rFonts w:eastAsia="方正仿宋_GBK"/>
          <w:color w:val="000000"/>
          <w:sz w:val="33"/>
          <w:szCs w:val="33"/>
        </w:rPr>
        <w:t>**</w:t>
      </w:r>
      <w:r>
        <w:rPr>
          <w:rFonts w:eastAsia="方正仿宋_GBK"/>
          <w:color w:val="000000"/>
          <w:sz w:val="33"/>
          <w:szCs w:val="33"/>
        </w:rPr>
        <w:t>次，出国（境）</w:t>
      </w:r>
      <w:r>
        <w:rPr>
          <w:rFonts w:eastAsia="方正仿宋_GBK"/>
          <w:color w:val="000000"/>
          <w:sz w:val="33"/>
          <w:szCs w:val="33"/>
        </w:rPr>
        <w:t>**</w:t>
      </w:r>
      <w:r>
        <w:rPr>
          <w:rFonts w:eastAsia="方正仿宋_GBK"/>
          <w:color w:val="000000"/>
          <w:sz w:val="33"/>
          <w:szCs w:val="33"/>
        </w:rPr>
        <w:t>人。开支内容包括：</w:t>
      </w:r>
      <w:r>
        <w:rPr>
          <w:rFonts w:eastAsia="方正仿宋_GBK"/>
          <w:color w:val="000000"/>
          <w:sz w:val="33"/>
          <w:szCs w:val="33"/>
        </w:rPr>
        <w:t>…</w:t>
      </w:r>
      <w:r>
        <w:rPr>
          <w:rFonts w:eastAsia="方正仿宋_GBK"/>
          <w:color w:val="000000"/>
          <w:sz w:val="33"/>
          <w:szCs w:val="33"/>
        </w:rPr>
        <w:t>（团组名称、出访地点、取得成效）等。</w:t>
      </w:r>
    </w:p>
    <w:p w:rsidR="007654A6" w:rsidRDefault="007654A6">
      <w:pPr>
        <w:spacing w:line="600" w:lineRule="exact"/>
        <w:ind w:firstLine="640"/>
        <w:rPr>
          <w:rFonts w:eastAsia="方正仿宋_GBK"/>
          <w:b/>
          <w:color w:val="000000"/>
          <w:sz w:val="33"/>
          <w:szCs w:val="33"/>
        </w:rPr>
      </w:pPr>
      <w:r>
        <w:rPr>
          <w:rFonts w:eastAsia="方正仿宋_GBK"/>
          <w:color w:val="000000"/>
          <w:sz w:val="33"/>
          <w:szCs w:val="33"/>
        </w:rPr>
        <w:t>因公出国（境）支出决算比</w:t>
      </w:r>
      <w:r>
        <w:rPr>
          <w:rFonts w:eastAsia="方正仿宋_GBK"/>
          <w:color w:val="000000"/>
          <w:sz w:val="33"/>
          <w:szCs w:val="33"/>
        </w:rPr>
        <w:t>2016</w:t>
      </w:r>
      <w:r>
        <w:rPr>
          <w:rFonts w:eastAsia="方正仿宋_GBK"/>
          <w:color w:val="000000"/>
          <w:sz w:val="33"/>
          <w:szCs w:val="33"/>
        </w:rPr>
        <w:t>年增加</w:t>
      </w:r>
      <w:r>
        <w:rPr>
          <w:rFonts w:eastAsia="方正仿宋_GBK"/>
          <w:color w:val="000000"/>
          <w:sz w:val="33"/>
          <w:szCs w:val="33"/>
        </w:rPr>
        <w:t>/</w:t>
      </w:r>
      <w:r>
        <w:rPr>
          <w:rFonts w:eastAsia="方正仿宋_GBK"/>
          <w:color w:val="000000"/>
          <w:sz w:val="33"/>
          <w:szCs w:val="33"/>
        </w:rPr>
        <w:t>减少</w:t>
      </w:r>
      <w:r>
        <w:rPr>
          <w:rFonts w:eastAsia="方正仿宋_GBK"/>
          <w:color w:val="000000"/>
          <w:sz w:val="33"/>
          <w:szCs w:val="33"/>
        </w:rPr>
        <w:t>**</w:t>
      </w:r>
      <w:r>
        <w:rPr>
          <w:rFonts w:eastAsia="方正仿宋_GBK"/>
          <w:color w:val="000000"/>
          <w:sz w:val="33"/>
          <w:szCs w:val="33"/>
        </w:rPr>
        <w:t>万元，增长</w:t>
      </w:r>
      <w:r>
        <w:rPr>
          <w:rFonts w:eastAsia="方正仿宋_GBK"/>
          <w:color w:val="000000"/>
          <w:sz w:val="33"/>
          <w:szCs w:val="33"/>
        </w:rPr>
        <w:t>/</w:t>
      </w:r>
      <w:r>
        <w:rPr>
          <w:rFonts w:eastAsia="方正仿宋_GBK"/>
          <w:color w:val="000000"/>
          <w:sz w:val="33"/>
          <w:szCs w:val="33"/>
        </w:rPr>
        <w:t>下降</w:t>
      </w:r>
      <w:r>
        <w:rPr>
          <w:rFonts w:eastAsia="方正仿宋_GBK"/>
          <w:color w:val="000000"/>
          <w:sz w:val="33"/>
          <w:szCs w:val="33"/>
        </w:rPr>
        <w:t>**%</w:t>
      </w:r>
      <w:r>
        <w:rPr>
          <w:rFonts w:eastAsia="方正仿宋_GBK"/>
          <w:color w:val="000000"/>
          <w:sz w:val="33"/>
          <w:szCs w:val="33"/>
        </w:rPr>
        <w:t>。主要原因是</w:t>
      </w:r>
      <w:r>
        <w:rPr>
          <w:rFonts w:eastAsia="方正仿宋_GBK"/>
          <w:color w:val="000000"/>
          <w:sz w:val="33"/>
          <w:szCs w:val="33"/>
        </w:rPr>
        <w:t>……</w:t>
      </w:r>
      <w:r>
        <w:rPr>
          <w:rFonts w:eastAsia="方正仿宋_GBK"/>
          <w:color w:val="000000"/>
          <w:sz w:val="33"/>
          <w:szCs w:val="33"/>
        </w:rPr>
        <w:t>。</w:t>
      </w:r>
    </w:p>
    <w:p w:rsidR="007654A6" w:rsidRDefault="007654A6">
      <w:pPr>
        <w:spacing w:line="600" w:lineRule="exact"/>
        <w:ind w:firstLineChars="200" w:firstLine="660"/>
        <w:rPr>
          <w:rFonts w:eastAsia="方正仿宋_GBK"/>
          <w:color w:val="000000"/>
          <w:sz w:val="33"/>
          <w:szCs w:val="33"/>
        </w:rPr>
      </w:pPr>
      <w:r>
        <w:rPr>
          <w:rFonts w:eastAsia="方正仿宋_GBK"/>
          <w:b/>
          <w:color w:val="000000"/>
          <w:sz w:val="33"/>
          <w:szCs w:val="33"/>
        </w:rPr>
        <w:t>2.</w:t>
      </w:r>
      <w:r>
        <w:rPr>
          <w:rFonts w:eastAsia="方正仿宋_GBK"/>
          <w:b/>
          <w:color w:val="000000"/>
          <w:sz w:val="33"/>
          <w:szCs w:val="33"/>
        </w:rPr>
        <w:t>公务用车购置及运行维护费支出</w:t>
      </w:r>
      <w:r>
        <w:rPr>
          <w:rFonts w:eastAsia="方正仿宋_GBK"/>
          <w:color w:val="000000"/>
          <w:sz w:val="33"/>
          <w:szCs w:val="33"/>
        </w:rPr>
        <w:t>16</w:t>
      </w:r>
      <w:r>
        <w:rPr>
          <w:rFonts w:eastAsia="方正仿宋_GBK"/>
          <w:color w:val="000000"/>
          <w:sz w:val="33"/>
          <w:szCs w:val="33"/>
        </w:rPr>
        <w:t>万元。其中：</w:t>
      </w:r>
    </w:p>
    <w:p w:rsidR="007654A6" w:rsidRDefault="007654A6">
      <w:pPr>
        <w:spacing w:line="560" w:lineRule="exact"/>
        <w:ind w:firstLine="640"/>
        <w:rPr>
          <w:rFonts w:eastAsia="方正仿宋_GBK"/>
          <w:sz w:val="33"/>
          <w:szCs w:val="33"/>
        </w:rPr>
      </w:pPr>
      <w:r>
        <w:rPr>
          <w:rFonts w:eastAsia="方正仿宋_GBK"/>
          <w:b/>
          <w:color w:val="000000"/>
          <w:sz w:val="33"/>
          <w:szCs w:val="33"/>
        </w:rPr>
        <w:t>公务用车购置支出</w:t>
      </w:r>
      <w:r>
        <w:rPr>
          <w:rFonts w:eastAsia="方正仿宋_GBK"/>
          <w:color w:val="000000"/>
          <w:sz w:val="33"/>
          <w:szCs w:val="33"/>
        </w:rPr>
        <w:t>**</w:t>
      </w:r>
      <w:r>
        <w:rPr>
          <w:rFonts w:eastAsia="方正仿宋_GBK"/>
          <w:color w:val="000000"/>
          <w:sz w:val="33"/>
          <w:szCs w:val="33"/>
        </w:rPr>
        <w:t>万元。全年按规定更新购置公务用车</w:t>
      </w:r>
      <w:r>
        <w:rPr>
          <w:rFonts w:eastAsia="方正仿宋_GBK"/>
          <w:color w:val="000000"/>
          <w:sz w:val="33"/>
          <w:szCs w:val="33"/>
        </w:rPr>
        <w:t>**</w:t>
      </w:r>
      <w:r>
        <w:rPr>
          <w:rFonts w:eastAsia="方正仿宋_GBK"/>
          <w:color w:val="000000"/>
          <w:sz w:val="33"/>
          <w:szCs w:val="33"/>
        </w:rPr>
        <w:t>辆，其中：轿车</w:t>
      </w:r>
      <w:r>
        <w:rPr>
          <w:rFonts w:eastAsia="方正仿宋_GBK"/>
          <w:color w:val="000000"/>
          <w:sz w:val="33"/>
          <w:szCs w:val="33"/>
        </w:rPr>
        <w:t>**</w:t>
      </w:r>
      <w:r>
        <w:rPr>
          <w:rFonts w:eastAsia="方正仿宋_GBK"/>
          <w:color w:val="000000"/>
          <w:sz w:val="33"/>
          <w:szCs w:val="33"/>
        </w:rPr>
        <w:t>辆、金额</w:t>
      </w:r>
      <w:r>
        <w:rPr>
          <w:rFonts w:eastAsia="方正仿宋_GBK"/>
          <w:color w:val="000000"/>
          <w:sz w:val="33"/>
          <w:szCs w:val="33"/>
        </w:rPr>
        <w:t>**</w:t>
      </w:r>
      <w:r>
        <w:rPr>
          <w:rFonts w:eastAsia="方正仿宋_GBK"/>
          <w:color w:val="000000"/>
          <w:sz w:val="33"/>
          <w:szCs w:val="33"/>
        </w:rPr>
        <w:t>万元，越野车</w:t>
      </w:r>
      <w:r>
        <w:rPr>
          <w:rFonts w:eastAsia="方正仿宋_GBK"/>
          <w:color w:val="000000"/>
          <w:sz w:val="33"/>
          <w:szCs w:val="33"/>
        </w:rPr>
        <w:t>**</w:t>
      </w:r>
      <w:r>
        <w:rPr>
          <w:rFonts w:eastAsia="方正仿宋_GBK"/>
          <w:color w:val="000000"/>
          <w:sz w:val="33"/>
          <w:szCs w:val="33"/>
        </w:rPr>
        <w:t>辆、金额</w:t>
      </w:r>
      <w:r>
        <w:rPr>
          <w:rFonts w:eastAsia="方正仿宋_GBK"/>
          <w:color w:val="000000"/>
          <w:sz w:val="33"/>
          <w:szCs w:val="33"/>
        </w:rPr>
        <w:t>**</w:t>
      </w:r>
      <w:r>
        <w:rPr>
          <w:rFonts w:eastAsia="方正仿宋_GBK"/>
          <w:color w:val="000000"/>
          <w:sz w:val="33"/>
          <w:szCs w:val="33"/>
        </w:rPr>
        <w:t>万元，载客汽车</w:t>
      </w:r>
      <w:r>
        <w:rPr>
          <w:rFonts w:eastAsia="方正仿宋_GBK"/>
          <w:color w:val="000000"/>
          <w:sz w:val="33"/>
          <w:szCs w:val="33"/>
        </w:rPr>
        <w:t>**</w:t>
      </w:r>
      <w:r>
        <w:rPr>
          <w:rFonts w:eastAsia="方正仿宋_GBK"/>
          <w:color w:val="000000"/>
          <w:sz w:val="33"/>
          <w:szCs w:val="33"/>
        </w:rPr>
        <w:t>辆、金额</w:t>
      </w:r>
      <w:r>
        <w:rPr>
          <w:rFonts w:eastAsia="方正仿宋_GBK"/>
          <w:color w:val="000000"/>
          <w:sz w:val="33"/>
          <w:szCs w:val="33"/>
        </w:rPr>
        <w:t>**</w:t>
      </w:r>
      <w:r>
        <w:rPr>
          <w:rFonts w:eastAsia="方正仿宋_GBK"/>
          <w:color w:val="000000"/>
          <w:sz w:val="33"/>
          <w:szCs w:val="33"/>
        </w:rPr>
        <w:t>万元，主要用于</w:t>
      </w:r>
      <w:r>
        <w:rPr>
          <w:rFonts w:eastAsia="方正仿宋_GBK"/>
          <w:color w:val="000000"/>
          <w:sz w:val="33"/>
          <w:szCs w:val="33"/>
        </w:rPr>
        <w:t>…</w:t>
      </w:r>
      <w:r>
        <w:rPr>
          <w:rFonts w:eastAsia="方正仿宋_GBK"/>
          <w:color w:val="000000"/>
          <w:sz w:val="33"/>
          <w:szCs w:val="33"/>
        </w:rPr>
        <w:t>。截至</w:t>
      </w:r>
      <w:r>
        <w:rPr>
          <w:rFonts w:eastAsia="方正仿宋_GBK"/>
          <w:color w:val="000000"/>
          <w:sz w:val="33"/>
          <w:szCs w:val="33"/>
        </w:rPr>
        <w:t>2016</w:t>
      </w:r>
      <w:r>
        <w:rPr>
          <w:rFonts w:eastAsia="方正仿宋_GBK"/>
          <w:color w:val="000000"/>
          <w:sz w:val="33"/>
          <w:szCs w:val="33"/>
        </w:rPr>
        <w:t>年</w:t>
      </w:r>
      <w:r>
        <w:rPr>
          <w:rFonts w:eastAsia="方正仿宋_GBK"/>
          <w:color w:val="000000"/>
          <w:sz w:val="33"/>
          <w:szCs w:val="33"/>
        </w:rPr>
        <w:t>12</w:t>
      </w:r>
      <w:r>
        <w:rPr>
          <w:rFonts w:eastAsia="方正仿宋_GBK"/>
          <w:color w:val="000000"/>
          <w:sz w:val="33"/>
          <w:szCs w:val="33"/>
        </w:rPr>
        <w:t>月底，</w:t>
      </w:r>
      <w:r>
        <w:rPr>
          <w:rFonts w:eastAsia="方正仿宋_GBK"/>
          <w:sz w:val="33"/>
          <w:szCs w:val="33"/>
        </w:rPr>
        <w:t>市委组织部机关及党员教育中心共有公务用车</w:t>
      </w:r>
      <w:r>
        <w:rPr>
          <w:rFonts w:eastAsia="方正仿宋_GBK"/>
          <w:sz w:val="33"/>
          <w:szCs w:val="33"/>
        </w:rPr>
        <w:t>8</w:t>
      </w:r>
      <w:r>
        <w:rPr>
          <w:rFonts w:eastAsia="方正仿宋_GBK"/>
          <w:sz w:val="33"/>
          <w:szCs w:val="33"/>
        </w:rPr>
        <w:t>辆，其中：轿车</w:t>
      </w:r>
      <w:r>
        <w:rPr>
          <w:rFonts w:eastAsia="方正仿宋_GBK"/>
          <w:sz w:val="33"/>
          <w:szCs w:val="33"/>
        </w:rPr>
        <w:t>3</w:t>
      </w:r>
      <w:r>
        <w:rPr>
          <w:rFonts w:eastAsia="方正仿宋_GBK"/>
          <w:sz w:val="33"/>
          <w:szCs w:val="33"/>
        </w:rPr>
        <w:t>辆、越野车</w:t>
      </w:r>
      <w:r>
        <w:rPr>
          <w:rFonts w:eastAsia="方正仿宋_GBK"/>
          <w:sz w:val="33"/>
          <w:szCs w:val="33"/>
        </w:rPr>
        <w:t>2</w:t>
      </w:r>
      <w:r>
        <w:rPr>
          <w:rFonts w:eastAsia="方正仿宋_GBK"/>
          <w:sz w:val="33"/>
          <w:szCs w:val="33"/>
        </w:rPr>
        <w:t>辆。市委老干部局、炳草岗干休所、市老干部活动中心各有轿车</w:t>
      </w:r>
      <w:r>
        <w:rPr>
          <w:rFonts w:eastAsia="方正仿宋_GBK"/>
          <w:sz w:val="33"/>
          <w:szCs w:val="33"/>
        </w:rPr>
        <w:t>1</w:t>
      </w:r>
      <w:r>
        <w:rPr>
          <w:rFonts w:eastAsia="方正仿宋_GBK"/>
          <w:sz w:val="33"/>
          <w:szCs w:val="33"/>
        </w:rPr>
        <w:t>辆。</w:t>
      </w:r>
    </w:p>
    <w:p w:rsidR="007654A6" w:rsidRDefault="007654A6">
      <w:pPr>
        <w:spacing w:line="600" w:lineRule="exact"/>
        <w:ind w:firstLine="640"/>
        <w:rPr>
          <w:rFonts w:eastAsia="方正仿宋_GBK"/>
          <w:color w:val="000000"/>
          <w:sz w:val="33"/>
          <w:szCs w:val="33"/>
        </w:rPr>
      </w:pPr>
      <w:r>
        <w:rPr>
          <w:rFonts w:eastAsia="方正仿宋_GBK"/>
          <w:b/>
          <w:color w:val="000000"/>
          <w:sz w:val="33"/>
          <w:szCs w:val="33"/>
        </w:rPr>
        <w:t>公务用车运行维护费支出</w:t>
      </w:r>
      <w:r>
        <w:rPr>
          <w:rFonts w:eastAsia="方正仿宋_GBK"/>
          <w:color w:val="000000"/>
          <w:sz w:val="33"/>
          <w:szCs w:val="33"/>
        </w:rPr>
        <w:t>16</w:t>
      </w:r>
      <w:r>
        <w:rPr>
          <w:rFonts w:eastAsia="方正仿宋_GBK"/>
          <w:color w:val="000000"/>
          <w:sz w:val="33"/>
          <w:szCs w:val="33"/>
        </w:rPr>
        <w:t>万元。主要用于</w:t>
      </w:r>
      <w:r>
        <w:rPr>
          <w:rFonts w:eastAsia="方正仿宋_GBK"/>
          <w:sz w:val="33"/>
          <w:szCs w:val="33"/>
        </w:rPr>
        <w:t>市委组织部机关及党员教育中心、市委老干部局、炳草岗干休所、市老干部活动中心日常公务外出考察、调研、专项检查等工作用车所需的公务用车燃</w:t>
      </w:r>
      <w:r>
        <w:rPr>
          <w:rFonts w:eastAsia="方正仿宋_GBK"/>
          <w:color w:val="000000"/>
          <w:sz w:val="33"/>
          <w:szCs w:val="33"/>
        </w:rPr>
        <w:t>料费、维修费、过路过桥费、保险费等支出。</w:t>
      </w:r>
    </w:p>
    <w:p w:rsidR="007654A6" w:rsidRDefault="007654A6">
      <w:pPr>
        <w:spacing w:line="600" w:lineRule="exact"/>
        <w:ind w:firstLine="640"/>
        <w:rPr>
          <w:rFonts w:eastAsia="方正仿宋_GBK"/>
          <w:b/>
          <w:color w:val="000000"/>
          <w:sz w:val="33"/>
          <w:szCs w:val="33"/>
        </w:rPr>
      </w:pPr>
      <w:r>
        <w:rPr>
          <w:rFonts w:eastAsia="方正仿宋_GBK"/>
          <w:color w:val="000000"/>
          <w:sz w:val="33"/>
          <w:szCs w:val="33"/>
        </w:rPr>
        <w:t>公务用车购置及运行维护费支出决算比</w:t>
      </w:r>
      <w:r>
        <w:rPr>
          <w:rFonts w:eastAsia="方正仿宋_GBK"/>
          <w:color w:val="000000"/>
          <w:sz w:val="33"/>
          <w:szCs w:val="33"/>
        </w:rPr>
        <w:t>2016</w:t>
      </w:r>
      <w:r>
        <w:rPr>
          <w:rFonts w:eastAsia="方正仿宋_GBK"/>
          <w:color w:val="000000"/>
          <w:sz w:val="33"/>
          <w:szCs w:val="33"/>
        </w:rPr>
        <w:t>年减少</w:t>
      </w:r>
      <w:r>
        <w:rPr>
          <w:rFonts w:eastAsia="方正仿宋_GBK"/>
          <w:color w:val="000000"/>
          <w:sz w:val="33"/>
          <w:szCs w:val="33"/>
        </w:rPr>
        <w:t>9.62</w:t>
      </w:r>
      <w:r>
        <w:rPr>
          <w:rFonts w:eastAsia="方正仿宋_GBK"/>
          <w:color w:val="000000"/>
          <w:sz w:val="33"/>
          <w:szCs w:val="33"/>
        </w:rPr>
        <w:t>万元，下降</w:t>
      </w:r>
      <w:r>
        <w:rPr>
          <w:rFonts w:eastAsia="方正仿宋_GBK"/>
          <w:color w:val="000000"/>
          <w:sz w:val="33"/>
          <w:szCs w:val="33"/>
        </w:rPr>
        <w:t>37.55%</w:t>
      </w:r>
      <w:r>
        <w:rPr>
          <w:rFonts w:eastAsia="方正仿宋_GBK"/>
          <w:color w:val="000000"/>
          <w:sz w:val="33"/>
          <w:szCs w:val="33"/>
        </w:rPr>
        <w:t>。主要原因是</w:t>
      </w:r>
      <w:r>
        <w:rPr>
          <w:rFonts w:eastAsia="方正仿宋_GBK"/>
          <w:color w:val="333333"/>
          <w:sz w:val="33"/>
          <w:szCs w:val="33"/>
        </w:rPr>
        <w:t>实施了行政单位车辆的改革，公务用车辆减少相应运行维护费支出减少</w:t>
      </w:r>
      <w:r>
        <w:rPr>
          <w:rFonts w:eastAsia="方正仿宋_GBK"/>
          <w:color w:val="000000"/>
          <w:sz w:val="33"/>
          <w:szCs w:val="33"/>
        </w:rPr>
        <w:t>。</w:t>
      </w:r>
    </w:p>
    <w:p w:rsidR="007654A6" w:rsidRDefault="007654A6">
      <w:pPr>
        <w:spacing w:line="560" w:lineRule="exact"/>
        <w:ind w:firstLine="640"/>
        <w:rPr>
          <w:rFonts w:eastAsia="方正仿宋_GBK"/>
          <w:color w:val="000000"/>
          <w:sz w:val="33"/>
          <w:szCs w:val="33"/>
        </w:rPr>
      </w:pPr>
      <w:r>
        <w:rPr>
          <w:rFonts w:eastAsia="方正仿宋_GBK"/>
          <w:b/>
          <w:color w:val="000000"/>
          <w:sz w:val="33"/>
          <w:szCs w:val="33"/>
        </w:rPr>
        <w:t>3.</w:t>
      </w:r>
      <w:r>
        <w:rPr>
          <w:rFonts w:eastAsia="方正仿宋_GBK"/>
          <w:b/>
          <w:color w:val="000000"/>
          <w:sz w:val="33"/>
          <w:szCs w:val="33"/>
        </w:rPr>
        <w:t>公务接待费支出</w:t>
      </w:r>
      <w:r>
        <w:rPr>
          <w:rFonts w:eastAsia="方正仿宋_GBK"/>
          <w:color w:val="000000"/>
          <w:sz w:val="33"/>
          <w:szCs w:val="33"/>
        </w:rPr>
        <w:t>3.57</w:t>
      </w:r>
      <w:r>
        <w:rPr>
          <w:rFonts w:eastAsia="方正仿宋_GBK"/>
          <w:color w:val="000000"/>
          <w:sz w:val="33"/>
          <w:szCs w:val="33"/>
        </w:rPr>
        <w:t>万元。主要用于执行公务、开展业务活动开支的交通费、住宿费、用餐费等。国内公务接待</w:t>
      </w:r>
      <w:r>
        <w:rPr>
          <w:rFonts w:eastAsia="方正仿宋_GBK"/>
          <w:color w:val="000000"/>
          <w:sz w:val="33"/>
          <w:szCs w:val="33"/>
        </w:rPr>
        <w:t>27</w:t>
      </w:r>
      <w:r>
        <w:rPr>
          <w:rFonts w:eastAsia="方正仿宋_GBK"/>
          <w:color w:val="000000"/>
          <w:sz w:val="33"/>
          <w:szCs w:val="33"/>
        </w:rPr>
        <w:t>批次，</w:t>
      </w:r>
      <w:r>
        <w:rPr>
          <w:rFonts w:eastAsia="方正仿宋_GBK"/>
          <w:color w:val="000000"/>
          <w:sz w:val="33"/>
          <w:szCs w:val="33"/>
        </w:rPr>
        <w:t>165</w:t>
      </w:r>
      <w:r>
        <w:rPr>
          <w:rFonts w:eastAsia="方正仿宋_GBK"/>
          <w:color w:val="000000"/>
          <w:sz w:val="33"/>
          <w:szCs w:val="33"/>
        </w:rPr>
        <w:t>人次（不包括陪同人员），共计支出</w:t>
      </w:r>
      <w:r>
        <w:rPr>
          <w:rFonts w:eastAsia="方正仿宋_GBK"/>
          <w:color w:val="000000"/>
          <w:sz w:val="33"/>
          <w:szCs w:val="33"/>
        </w:rPr>
        <w:t>3.5</w:t>
      </w:r>
      <w:r>
        <w:rPr>
          <w:rFonts w:eastAsia="方正仿宋_GBK"/>
          <w:color w:val="000000"/>
          <w:sz w:val="33"/>
          <w:szCs w:val="33"/>
        </w:rPr>
        <w:t>万元，具体内容包括：</w:t>
      </w:r>
      <w:r>
        <w:rPr>
          <w:rFonts w:eastAsia="方正仿宋_GBK"/>
          <w:sz w:val="33"/>
          <w:szCs w:val="33"/>
        </w:rPr>
        <w:t>省级对口部门来攀考察、调研、专</w:t>
      </w:r>
      <w:r>
        <w:rPr>
          <w:rFonts w:eastAsia="方正仿宋_GBK"/>
          <w:sz w:val="33"/>
          <w:szCs w:val="33"/>
        </w:rPr>
        <w:lastRenderedPageBreak/>
        <w:t>项检查等工作接待支出</w:t>
      </w:r>
      <w:r>
        <w:rPr>
          <w:rFonts w:eastAsia="方正仿宋_GBK"/>
          <w:color w:val="000000"/>
          <w:sz w:val="33"/>
          <w:szCs w:val="33"/>
        </w:rPr>
        <w:t>。其中：外事接待</w:t>
      </w:r>
      <w:r>
        <w:rPr>
          <w:rFonts w:eastAsia="方正仿宋_GBK"/>
          <w:color w:val="000000"/>
          <w:sz w:val="33"/>
          <w:szCs w:val="33"/>
        </w:rPr>
        <w:t>**</w:t>
      </w:r>
      <w:r>
        <w:rPr>
          <w:rFonts w:eastAsia="方正仿宋_GBK"/>
          <w:color w:val="000000"/>
          <w:sz w:val="33"/>
          <w:szCs w:val="33"/>
        </w:rPr>
        <w:t>批次，</w:t>
      </w:r>
      <w:r>
        <w:rPr>
          <w:rFonts w:eastAsia="方正仿宋_GBK"/>
          <w:color w:val="000000"/>
          <w:sz w:val="33"/>
          <w:szCs w:val="33"/>
        </w:rPr>
        <w:t>**</w:t>
      </w:r>
      <w:r>
        <w:rPr>
          <w:rFonts w:eastAsia="方正仿宋_GBK"/>
          <w:color w:val="000000"/>
          <w:sz w:val="33"/>
          <w:szCs w:val="33"/>
        </w:rPr>
        <w:t>人，共计支出</w:t>
      </w:r>
      <w:r>
        <w:rPr>
          <w:rFonts w:eastAsia="方正仿宋_GBK"/>
          <w:color w:val="000000"/>
          <w:sz w:val="33"/>
          <w:szCs w:val="33"/>
        </w:rPr>
        <w:t>**</w:t>
      </w:r>
      <w:r>
        <w:rPr>
          <w:rFonts w:eastAsia="方正仿宋_GBK"/>
          <w:color w:val="000000"/>
          <w:sz w:val="33"/>
          <w:szCs w:val="33"/>
        </w:rPr>
        <w:t>万元，具体内容包括：</w:t>
      </w:r>
    </w:p>
    <w:p w:rsidR="007654A6" w:rsidRDefault="007654A6">
      <w:pPr>
        <w:spacing w:line="600" w:lineRule="exact"/>
        <w:ind w:firstLine="640"/>
        <w:rPr>
          <w:rFonts w:eastAsia="方正仿宋_GBK"/>
          <w:b/>
          <w:color w:val="000000"/>
          <w:sz w:val="33"/>
          <w:szCs w:val="33"/>
        </w:rPr>
      </w:pPr>
      <w:r>
        <w:rPr>
          <w:rFonts w:eastAsia="方正仿宋_GBK"/>
          <w:color w:val="000000"/>
          <w:sz w:val="33"/>
          <w:szCs w:val="33"/>
        </w:rPr>
        <w:t>公务接待费支出决算比</w:t>
      </w:r>
      <w:r>
        <w:rPr>
          <w:rFonts w:eastAsia="方正仿宋_GBK"/>
          <w:color w:val="000000"/>
          <w:sz w:val="33"/>
          <w:szCs w:val="33"/>
        </w:rPr>
        <w:t>2016</w:t>
      </w:r>
      <w:r>
        <w:rPr>
          <w:rFonts w:eastAsia="方正仿宋_GBK"/>
          <w:color w:val="000000"/>
          <w:sz w:val="33"/>
          <w:szCs w:val="33"/>
        </w:rPr>
        <w:t>年增加</w:t>
      </w:r>
      <w:r>
        <w:rPr>
          <w:rFonts w:eastAsia="方正仿宋_GBK"/>
          <w:color w:val="000000"/>
          <w:sz w:val="33"/>
          <w:szCs w:val="33"/>
        </w:rPr>
        <w:t>0.12</w:t>
      </w:r>
      <w:r>
        <w:rPr>
          <w:rFonts w:eastAsia="方正仿宋_GBK"/>
          <w:color w:val="000000"/>
          <w:sz w:val="33"/>
          <w:szCs w:val="33"/>
        </w:rPr>
        <w:t>万元，增长</w:t>
      </w:r>
      <w:r>
        <w:rPr>
          <w:rFonts w:eastAsia="方正仿宋_GBK"/>
          <w:color w:val="000000"/>
          <w:sz w:val="33"/>
          <w:szCs w:val="33"/>
        </w:rPr>
        <w:t>3.48%</w:t>
      </w:r>
      <w:r>
        <w:rPr>
          <w:rFonts w:eastAsia="方正仿宋_GBK"/>
          <w:color w:val="000000"/>
          <w:sz w:val="33"/>
          <w:szCs w:val="33"/>
        </w:rPr>
        <w:t>。主要原因是</w:t>
      </w:r>
      <w:r>
        <w:rPr>
          <w:rFonts w:eastAsia="方正仿宋_GBK"/>
          <w:color w:val="000000"/>
          <w:sz w:val="33"/>
          <w:szCs w:val="33"/>
        </w:rPr>
        <w:t>2017</w:t>
      </w:r>
      <w:r>
        <w:rPr>
          <w:rFonts w:eastAsia="方正仿宋_GBK"/>
          <w:color w:val="000000"/>
          <w:sz w:val="33"/>
          <w:szCs w:val="33"/>
        </w:rPr>
        <w:t>年专项工作较重。</w:t>
      </w:r>
    </w:p>
    <w:p w:rsidR="007654A6" w:rsidRDefault="007654A6">
      <w:pPr>
        <w:spacing w:line="600" w:lineRule="exact"/>
        <w:ind w:firstLine="640"/>
        <w:rPr>
          <w:rFonts w:eastAsia="方正黑体_GBK"/>
          <w:color w:val="000000"/>
          <w:sz w:val="33"/>
          <w:szCs w:val="33"/>
        </w:rPr>
      </w:pPr>
      <w:r>
        <w:rPr>
          <w:rFonts w:eastAsia="方正黑体_GBK"/>
          <w:color w:val="000000"/>
          <w:sz w:val="33"/>
          <w:szCs w:val="33"/>
        </w:rPr>
        <w:t>八、政府性基金预算支出决算情况说明</w:t>
      </w:r>
    </w:p>
    <w:p w:rsidR="007654A6" w:rsidRDefault="007654A6">
      <w:pPr>
        <w:spacing w:line="600" w:lineRule="exact"/>
        <w:ind w:firstLine="640"/>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年度政府性基金预算拨款支出</w:t>
      </w:r>
      <w:r>
        <w:rPr>
          <w:rFonts w:eastAsia="方正仿宋_GBK"/>
          <w:color w:val="000000"/>
          <w:sz w:val="33"/>
          <w:szCs w:val="33"/>
        </w:rPr>
        <w:t>**</w:t>
      </w:r>
      <w:r>
        <w:rPr>
          <w:rFonts w:eastAsia="方正仿宋_GBK"/>
          <w:color w:val="000000"/>
          <w:sz w:val="33"/>
          <w:szCs w:val="33"/>
        </w:rPr>
        <w:t>万元。</w:t>
      </w:r>
    </w:p>
    <w:p w:rsidR="007654A6" w:rsidRDefault="007654A6">
      <w:pPr>
        <w:spacing w:line="600" w:lineRule="exact"/>
        <w:ind w:firstLine="640"/>
        <w:rPr>
          <w:rFonts w:eastAsia="方正黑体_GBK"/>
          <w:color w:val="000000"/>
          <w:sz w:val="33"/>
          <w:szCs w:val="33"/>
        </w:rPr>
      </w:pPr>
      <w:r>
        <w:rPr>
          <w:rFonts w:eastAsia="方正黑体_GBK"/>
          <w:color w:val="000000"/>
          <w:sz w:val="33"/>
          <w:szCs w:val="33"/>
        </w:rPr>
        <w:t>九、国有资本经营预算支出决算情况说明</w:t>
      </w:r>
    </w:p>
    <w:p w:rsidR="007654A6" w:rsidRDefault="007654A6">
      <w:pPr>
        <w:spacing w:line="600" w:lineRule="exact"/>
        <w:ind w:firstLine="640"/>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年度国有资本经营预算拨款支出</w:t>
      </w:r>
      <w:r>
        <w:rPr>
          <w:rFonts w:eastAsia="方正仿宋_GBK"/>
          <w:color w:val="000000"/>
          <w:sz w:val="33"/>
          <w:szCs w:val="33"/>
        </w:rPr>
        <w:t>**</w:t>
      </w:r>
      <w:r>
        <w:rPr>
          <w:rFonts w:eastAsia="方正仿宋_GBK"/>
          <w:color w:val="000000"/>
          <w:sz w:val="33"/>
          <w:szCs w:val="33"/>
        </w:rPr>
        <w:t>万元。</w:t>
      </w:r>
    </w:p>
    <w:p w:rsidR="007654A6" w:rsidRDefault="007654A6">
      <w:pPr>
        <w:spacing w:line="600" w:lineRule="exact"/>
        <w:ind w:firstLineChars="200" w:firstLine="660"/>
        <w:rPr>
          <w:rFonts w:eastAsia="方正黑体_GBK"/>
          <w:color w:val="000000"/>
          <w:sz w:val="33"/>
          <w:szCs w:val="33"/>
        </w:rPr>
      </w:pPr>
      <w:r>
        <w:rPr>
          <w:rFonts w:eastAsia="方正黑体_GBK"/>
          <w:color w:val="000000"/>
          <w:sz w:val="33"/>
          <w:szCs w:val="33"/>
        </w:rPr>
        <w:t>十、其他重要事项的情况说明</w:t>
      </w:r>
    </w:p>
    <w:p w:rsidR="007654A6" w:rsidRDefault="007654A6">
      <w:pPr>
        <w:spacing w:line="600" w:lineRule="exact"/>
        <w:ind w:firstLineChars="200" w:firstLine="660"/>
        <w:rPr>
          <w:rFonts w:eastAsia="方正楷体_GBK"/>
          <w:color w:val="000000"/>
          <w:sz w:val="33"/>
          <w:szCs w:val="33"/>
        </w:rPr>
      </w:pPr>
      <w:r>
        <w:rPr>
          <w:rFonts w:eastAsia="方正楷体_GBK"/>
          <w:b/>
          <w:color w:val="000000"/>
          <w:sz w:val="33"/>
          <w:szCs w:val="33"/>
        </w:rPr>
        <w:t>（一）机关运行经费支出情况</w:t>
      </w:r>
    </w:p>
    <w:p w:rsidR="007654A6" w:rsidRDefault="007654A6">
      <w:pPr>
        <w:spacing w:line="600" w:lineRule="exact"/>
        <w:ind w:firstLineChars="200" w:firstLine="660"/>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年度，</w:t>
      </w:r>
      <w:r>
        <w:rPr>
          <w:rFonts w:eastAsia="方正仿宋_GBK"/>
          <w:sz w:val="33"/>
          <w:szCs w:val="33"/>
        </w:rPr>
        <w:t>市委组织部（市委老干部局）</w:t>
      </w:r>
      <w:r>
        <w:rPr>
          <w:rFonts w:eastAsia="方正仿宋_GBK"/>
          <w:color w:val="000000"/>
          <w:sz w:val="33"/>
          <w:szCs w:val="33"/>
        </w:rPr>
        <w:t>机关运行经费支出</w:t>
      </w:r>
      <w:r>
        <w:rPr>
          <w:rFonts w:eastAsia="方正仿宋_GBK"/>
          <w:color w:val="000000"/>
          <w:sz w:val="33"/>
          <w:szCs w:val="33"/>
        </w:rPr>
        <w:t>230.49</w:t>
      </w:r>
      <w:r>
        <w:rPr>
          <w:rFonts w:eastAsia="方正仿宋_GBK"/>
          <w:color w:val="000000"/>
          <w:sz w:val="33"/>
          <w:szCs w:val="33"/>
        </w:rPr>
        <w:t>万元，比</w:t>
      </w:r>
      <w:r>
        <w:rPr>
          <w:rFonts w:eastAsia="方正仿宋_GBK"/>
          <w:color w:val="000000"/>
          <w:sz w:val="33"/>
          <w:szCs w:val="33"/>
        </w:rPr>
        <w:t>2016</w:t>
      </w:r>
      <w:r>
        <w:rPr>
          <w:rFonts w:eastAsia="方正仿宋_GBK"/>
          <w:color w:val="000000"/>
          <w:sz w:val="33"/>
          <w:szCs w:val="33"/>
        </w:rPr>
        <w:t>年增加</w:t>
      </w:r>
      <w:r>
        <w:rPr>
          <w:rFonts w:eastAsia="方正仿宋_GBK"/>
          <w:color w:val="000000"/>
          <w:sz w:val="33"/>
          <w:szCs w:val="33"/>
        </w:rPr>
        <w:t>40.61</w:t>
      </w:r>
      <w:r>
        <w:rPr>
          <w:rFonts w:eastAsia="方正仿宋_GBK"/>
          <w:color w:val="000000"/>
          <w:sz w:val="33"/>
          <w:szCs w:val="33"/>
        </w:rPr>
        <w:t>万元，增长</w:t>
      </w:r>
      <w:r>
        <w:rPr>
          <w:rFonts w:eastAsia="方正仿宋_GBK"/>
          <w:color w:val="000000"/>
          <w:sz w:val="33"/>
          <w:szCs w:val="33"/>
        </w:rPr>
        <w:t>21.39%</w:t>
      </w:r>
    </w:p>
    <w:p w:rsidR="007654A6" w:rsidRDefault="007654A6">
      <w:pPr>
        <w:autoSpaceDE w:val="0"/>
        <w:autoSpaceDN w:val="0"/>
        <w:adjustRightInd w:val="0"/>
        <w:spacing w:line="600" w:lineRule="exact"/>
        <w:ind w:firstLineChars="200" w:firstLine="660"/>
        <w:jc w:val="left"/>
        <w:rPr>
          <w:rFonts w:eastAsia="方正楷体_GBK"/>
          <w:b/>
          <w:color w:val="000000"/>
          <w:sz w:val="33"/>
          <w:szCs w:val="33"/>
        </w:rPr>
      </w:pPr>
      <w:r>
        <w:rPr>
          <w:rFonts w:eastAsia="方正楷体_GBK"/>
          <w:b/>
          <w:color w:val="000000"/>
          <w:sz w:val="33"/>
          <w:szCs w:val="33"/>
        </w:rPr>
        <w:t>（二）政府采购支出情况</w:t>
      </w:r>
    </w:p>
    <w:p w:rsidR="007654A6" w:rsidRDefault="007654A6">
      <w:pPr>
        <w:spacing w:line="600" w:lineRule="exact"/>
        <w:ind w:firstLineChars="200" w:firstLine="660"/>
        <w:rPr>
          <w:rFonts w:eastAsia="方正仿宋_GBK"/>
          <w:color w:val="000000"/>
          <w:sz w:val="33"/>
          <w:szCs w:val="33"/>
        </w:rPr>
      </w:pPr>
      <w:r>
        <w:rPr>
          <w:rFonts w:eastAsia="方正仿宋_GBK"/>
          <w:color w:val="000000"/>
          <w:sz w:val="33"/>
          <w:szCs w:val="33"/>
        </w:rPr>
        <w:t>2017</w:t>
      </w:r>
      <w:r>
        <w:rPr>
          <w:rFonts w:eastAsia="方正仿宋_GBK"/>
          <w:color w:val="000000"/>
          <w:sz w:val="33"/>
          <w:szCs w:val="33"/>
        </w:rPr>
        <w:t>年度，</w:t>
      </w:r>
      <w:r>
        <w:rPr>
          <w:rFonts w:eastAsia="方正仿宋_GBK"/>
          <w:sz w:val="33"/>
          <w:szCs w:val="33"/>
        </w:rPr>
        <w:t>市委组织部（市委老干部局）</w:t>
      </w:r>
      <w:r>
        <w:rPr>
          <w:rFonts w:eastAsia="方正仿宋_GBK"/>
          <w:color w:val="000000"/>
          <w:sz w:val="33"/>
          <w:szCs w:val="33"/>
        </w:rPr>
        <w:t>政府采购支出总额</w:t>
      </w:r>
      <w:r>
        <w:rPr>
          <w:rFonts w:eastAsia="方正仿宋_GBK"/>
          <w:color w:val="000000"/>
          <w:sz w:val="33"/>
          <w:szCs w:val="33"/>
        </w:rPr>
        <w:t>10.45</w:t>
      </w:r>
      <w:r>
        <w:rPr>
          <w:rFonts w:eastAsia="方正仿宋_GBK"/>
          <w:color w:val="000000"/>
          <w:sz w:val="33"/>
          <w:szCs w:val="33"/>
        </w:rPr>
        <w:t>万元，其中：政府采购货物支出</w:t>
      </w:r>
      <w:r>
        <w:rPr>
          <w:rFonts w:eastAsia="方正仿宋_GBK"/>
          <w:color w:val="000000"/>
          <w:sz w:val="33"/>
          <w:szCs w:val="33"/>
        </w:rPr>
        <w:t>10.45</w:t>
      </w:r>
      <w:r>
        <w:rPr>
          <w:rFonts w:eastAsia="方正仿宋_GBK"/>
          <w:color w:val="000000"/>
          <w:sz w:val="33"/>
          <w:szCs w:val="33"/>
        </w:rPr>
        <w:t>万元、政府采购工程支出</w:t>
      </w:r>
      <w:r>
        <w:rPr>
          <w:rFonts w:eastAsia="方正仿宋_GBK"/>
          <w:color w:val="000000"/>
          <w:sz w:val="33"/>
          <w:szCs w:val="33"/>
        </w:rPr>
        <w:t>**</w:t>
      </w:r>
      <w:r>
        <w:rPr>
          <w:rFonts w:eastAsia="方正仿宋_GBK"/>
          <w:color w:val="000000"/>
          <w:sz w:val="33"/>
          <w:szCs w:val="33"/>
        </w:rPr>
        <w:t>万元、政府采购服务支出</w:t>
      </w:r>
      <w:r>
        <w:rPr>
          <w:rFonts w:eastAsia="方正仿宋_GBK"/>
          <w:color w:val="000000"/>
          <w:sz w:val="33"/>
          <w:szCs w:val="33"/>
        </w:rPr>
        <w:t>**</w:t>
      </w:r>
      <w:r>
        <w:rPr>
          <w:rFonts w:eastAsia="方正仿宋_GBK"/>
          <w:color w:val="000000"/>
          <w:sz w:val="33"/>
          <w:szCs w:val="33"/>
        </w:rPr>
        <w:t>万元。主要用于干部档案管理工作。授予中小企业合同金额</w:t>
      </w:r>
      <w:r>
        <w:rPr>
          <w:rFonts w:eastAsia="方正仿宋_GBK"/>
          <w:color w:val="000000"/>
          <w:sz w:val="33"/>
          <w:szCs w:val="33"/>
        </w:rPr>
        <w:t>**</w:t>
      </w:r>
      <w:r>
        <w:rPr>
          <w:rFonts w:eastAsia="方正仿宋_GBK"/>
          <w:color w:val="000000"/>
          <w:sz w:val="33"/>
          <w:szCs w:val="33"/>
        </w:rPr>
        <w:t>万元，占政府采购支出总额的</w:t>
      </w:r>
      <w:r>
        <w:rPr>
          <w:rFonts w:eastAsia="方正仿宋_GBK"/>
          <w:color w:val="000000"/>
          <w:sz w:val="33"/>
          <w:szCs w:val="33"/>
        </w:rPr>
        <w:t>**%</w:t>
      </w:r>
      <w:r>
        <w:rPr>
          <w:rFonts w:eastAsia="方正仿宋_GBK"/>
          <w:color w:val="000000"/>
          <w:sz w:val="33"/>
          <w:szCs w:val="33"/>
        </w:rPr>
        <w:t>，其中：授予小微企业合同金额</w:t>
      </w:r>
      <w:r>
        <w:rPr>
          <w:rFonts w:eastAsia="方正仿宋_GBK"/>
          <w:color w:val="000000"/>
          <w:sz w:val="33"/>
          <w:szCs w:val="33"/>
        </w:rPr>
        <w:t>**</w:t>
      </w:r>
      <w:r>
        <w:rPr>
          <w:rFonts w:eastAsia="方正仿宋_GBK"/>
          <w:color w:val="000000"/>
          <w:sz w:val="33"/>
          <w:szCs w:val="33"/>
        </w:rPr>
        <w:t>万元，占政府采购支出总额的</w:t>
      </w:r>
      <w:r>
        <w:rPr>
          <w:rFonts w:eastAsia="方正仿宋_GBK"/>
          <w:color w:val="000000"/>
          <w:sz w:val="33"/>
          <w:szCs w:val="33"/>
        </w:rPr>
        <w:t>**%</w:t>
      </w:r>
      <w:r>
        <w:rPr>
          <w:rFonts w:eastAsia="方正仿宋_GBK"/>
          <w:color w:val="000000"/>
          <w:sz w:val="33"/>
          <w:szCs w:val="33"/>
        </w:rPr>
        <w:t>。</w:t>
      </w:r>
    </w:p>
    <w:p w:rsidR="007654A6" w:rsidRDefault="007654A6">
      <w:pPr>
        <w:autoSpaceDE w:val="0"/>
        <w:autoSpaceDN w:val="0"/>
        <w:adjustRightInd w:val="0"/>
        <w:spacing w:line="600" w:lineRule="exact"/>
        <w:ind w:firstLineChars="200" w:firstLine="660"/>
        <w:jc w:val="left"/>
        <w:rPr>
          <w:rFonts w:eastAsia="方正楷体_GBK"/>
          <w:b/>
          <w:color w:val="000000"/>
          <w:sz w:val="33"/>
          <w:szCs w:val="33"/>
        </w:rPr>
      </w:pPr>
      <w:r>
        <w:rPr>
          <w:rFonts w:eastAsia="方正楷体_GBK"/>
          <w:b/>
          <w:color w:val="000000"/>
          <w:sz w:val="33"/>
          <w:szCs w:val="33"/>
        </w:rPr>
        <w:t>（三）国有资产占有使用情况</w:t>
      </w:r>
    </w:p>
    <w:p w:rsidR="007654A6" w:rsidRDefault="007654A6">
      <w:pPr>
        <w:autoSpaceDE w:val="0"/>
        <w:autoSpaceDN w:val="0"/>
        <w:adjustRightInd w:val="0"/>
        <w:spacing w:line="600" w:lineRule="exact"/>
        <w:ind w:firstLineChars="200" w:firstLine="660"/>
        <w:jc w:val="left"/>
        <w:rPr>
          <w:rFonts w:eastAsia="方正仿宋_GBK"/>
          <w:color w:val="000000"/>
          <w:sz w:val="33"/>
          <w:szCs w:val="33"/>
        </w:rPr>
      </w:pPr>
      <w:r>
        <w:rPr>
          <w:rFonts w:eastAsia="方正仿宋_GBK"/>
          <w:color w:val="000000"/>
          <w:sz w:val="33"/>
          <w:szCs w:val="33"/>
        </w:rPr>
        <w:t>截至</w:t>
      </w:r>
      <w:smartTag w:uri="urn:schemas-microsoft-com:office:smarttags" w:element="chsdate">
        <w:smartTagPr>
          <w:attr w:name="IsROCDate" w:val="False"/>
          <w:attr w:name="IsLunarDate" w:val="False"/>
          <w:attr w:name="Day" w:val="31"/>
          <w:attr w:name="Month" w:val="12"/>
          <w:attr w:name="Year" w:val="2017"/>
        </w:smartTagPr>
        <w:r>
          <w:rPr>
            <w:rFonts w:eastAsia="方正仿宋_GBK"/>
            <w:color w:val="000000"/>
            <w:sz w:val="33"/>
            <w:szCs w:val="33"/>
          </w:rPr>
          <w:t>2017</w:t>
        </w:r>
        <w:r>
          <w:rPr>
            <w:rFonts w:eastAsia="方正仿宋_GBK"/>
            <w:color w:val="000000"/>
            <w:sz w:val="33"/>
            <w:szCs w:val="33"/>
          </w:rPr>
          <w:t>年</w:t>
        </w:r>
        <w:r>
          <w:rPr>
            <w:rFonts w:eastAsia="方正仿宋_GBK"/>
            <w:color w:val="000000"/>
            <w:sz w:val="33"/>
            <w:szCs w:val="33"/>
          </w:rPr>
          <w:t>12</w:t>
        </w:r>
        <w:r>
          <w:rPr>
            <w:rFonts w:eastAsia="方正仿宋_GBK"/>
            <w:color w:val="000000"/>
            <w:sz w:val="33"/>
            <w:szCs w:val="33"/>
          </w:rPr>
          <w:t>月</w:t>
        </w:r>
        <w:r>
          <w:rPr>
            <w:rFonts w:eastAsia="方正仿宋_GBK"/>
            <w:color w:val="000000"/>
            <w:sz w:val="33"/>
            <w:szCs w:val="33"/>
          </w:rPr>
          <w:t>31</w:t>
        </w:r>
        <w:r>
          <w:rPr>
            <w:rFonts w:eastAsia="方正仿宋_GBK"/>
            <w:color w:val="000000"/>
            <w:sz w:val="33"/>
            <w:szCs w:val="33"/>
          </w:rPr>
          <w:t>日</w:t>
        </w:r>
      </w:smartTag>
      <w:r>
        <w:rPr>
          <w:rFonts w:eastAsia="方正仿宋_GBK"/>
          <w:color w:val="000000"/>
          <w:sz w:val="33"/>
          <w:szCs w:val="33"/>
        </w:rPr>
        <w:t>，</w:t>
      </w:r>
      <w:r>
        <w:rPr>
          <w:rFonts w:eastAsia="方正仿宋_GBK"/>
          <w:sz w:val="33"/>
          <w:szCs w:val="33"/>
        </w:rPr>
        <w:t>市委组织部（市委老干部局）</w:t>
      </w:r>
      <w:r>
        <w:rPr>
          <w:rFonts w:eastAsia="方正仿宋_GBK"/>
          <w:color w:val="000000"/>
          <w:sz w:val="33"/>
          <w:szCs w:val="33"/>
        </w:rPr>
        <w:t>共有车辆</w:t>
      </w:r>
      <w:r>
        <w:rPr>
          <w:rFonts w:eastAsia="方正仿宋_GBK"/>
          <w:color w:val="000000"/>
          <w:sz w:val="33"/>
          <w:szCs w:val="33"/>
        </w:rPr>
        <w:t>8</w:t>
      </w:r>
      <w:r>
        <w:rPr>
          <w:rFonts w:eastAsia="方正仿宋_GBK"/>
          <w:color w:val="000000"/>
          <w:sz w:val="33"/>
          <w:szCs w:val="33"/>
        </w:rPr>
        <w:t>辆，其中：部级领导干部用车</w:t>
      </w:r>
      <w:r>
        <w:rPr>
          <w:rFonts w:eastAsia="方正仿宋_GBK"/>
          <w:color w:val="000000"/>
          <w:sz w:val="33"/>
          <w:szCs w:val="33"/>
        </w:rPr>
        <w:t>**</w:t>
      </w:r>
      <w:r>
        <w:rPr>
          <w:rFonts w:eastAsia="方正仿宋_GBK"/>
          <w:color w:val="000000"/>
          <w:sz w:val="33"/>
          <w:szCs w:val="33"/>
        </w:rPr>
        <w:t>辆、一般公务用车</w:t>
      </w:r>
      <w:r>
        <w:rPr>
          <w:rFonts w:eastAsia="方正仿宋_GBK"/>
          <w:color w:val="000000"/>
          <w:sz w:val="33"/>
          <w:szCs w:val="33"/>
        </w:rPr>
        <w:t>8</w:t>
      </w:r>
      <w:r>
        <w:rPr>
          <w:rFonts w:eastAsia="方正仿宋_GBK"/>
          <w:color w:val="000000"/>
          <w:sz w:val="33"/>
          <w:szCs w:val="33"/>
        </w:rPr>
        <w:t>辆、一般执法执勤用车</w:t>
      </w:r>
      <w:r>
        <w:rPr>
          <w:rFonts w:eastAsia="方正仿宋_GBK"/>
          <w:color w:val="000000"/>
          <w:sz w:val="33"/>
          <w:szCs w:val="33"/>
        </w:rPr>
        <w:t>**</w:t>
      </w:r>
      <w:r>
        <w:rPr>
          <w:rFonts w:eastAsia="方正仿宋_GBK"/>
          <w:color w:val="000000"/>
          <w:sz w:val="33"/>
          <w:szCs w:val="33"/>
        </w:rPr>
        <w:t>辆、特种专业技术用车</w:t>
      </w:r>
      <w:r>
        <w:rPr>
          <w:rFonts w:eastAsia="方正仿宋_GBK"/>
          <w:color w:val="000000"/>
          <w:sz w:val="33"/>
          <w:szCs w:val="33"/>
        </w:rPr>
        <w:t>**</w:t>
      </w:r>
      <w:r>
        <w:rPr>
          <w:rFonts w:eastAsia="方正仿宋_GBK"/>
          <w:color w:val="000000"/>
          <w:sz w:val="33"/>
          <w:szCs w:val="33"/>
        </w:rPr>
        <w:t>辆、</w:t>
      </w:r>
      <w:r>
        <w:rPr>
          <w:rFonts w:eastAsia="方正仿宋_GBK"/>
          <w:color w:val="000000"/>
          <w:sz w:val="33"/>
          <w:szCs w:val="33"/>
        </w:rPr>
        <w:lastRenderedPageBreak/>
        <w:t>其他用车</w:t>
      </w:r>
      <w:r>
        <w:rPr>
          <w:rFonts w:eastAsia="方正仿宋_GBK"/>
          <w:color w:val="000000"/>
          <w:sz w:val="33"/>
          <w:szCs w:val="33"/>
        </w:rPr>
        <w:t>**</w:t>
      </w:r>
      <w:r>
        <w:rPr>
          <w:rFonts w:eastAsia="方正仿宋_GBK"/>
          <w:color w:val="000000"/>
          <w:sz w:val="33"/>
          <w:szCs w:val="33"/>
        </w:rPr>
        <w:t>辆；单价</w:t>
      </w:r>
      <w:r>
        <w:rPr>
          <w:rFonts w:eastAsia="方正仿宋_GBK"/>
          <w:color w:val="000000"/>
          <w:sz w:val="33"/>
          <w:szCs w:val="33"/>
        </w:rPr>
        <w:t>50</w:t>
      </w:r>
      <w:r>
        <w:rPr>
          <w:rFonts w:eastAsia="方正仿宋_GBK"/>
          <w:color w:val="000000"/>
          <w:sz w:val="33"/>
          <w:szCs w:val="33"/>
        </w:rPr>
        <w:t>万元以上通用设备</w:t>
      </w:r>
      <w:r>
        <w:rPr>
          <w:rFonts w:eastAsia="方正仿宋_GBK"/>
          <w:color w:val="000000"/>
          <w:sz w:val="33"/>
          <w:szCs w:val="33"/>
        </w:rPr>
        <w:t>**</w:t>
      </w:r>
      <w:r>
        <w:rPr>
          <w:rFonts w:eastAsia="方正仿宋_GBK"/>
          <w:color w:val="000000"/>
          <w:sz w:val="33"/>
          <w:szCs w:val="33"/>
        </w:rPr>
        <w:t>台（套），单价</w:t>
      </w:r>
      <w:r>
        <w:rPr>
          <w:rFonts w:eastAsia="方正仿宋_GBK"/>
          <w:color w:val="000000"/>
          <w:sz w:val="33"/>
          <w:szCs w:val="33"/>
        </w:rPr>
        <w:t>100</w:t>
      </w:r>
      <w:r>
        <w:rPr>
          <w:rFonts w:eastAsia="方正仿宋_GBK"/>
          <w:color w:val="000000"/>
          <w:sz w:val="33"/>
          <w:szCs w:val="33"/>
        </w:rPr>
        <w:t>万元以上专用设备</w:t>
      </w:r>
      <w:r>
        <w:rPr>
          <w:rFonts w:eastAsia="方正仿宋_GBK"/>
          <w:color w:val="000000"/>
          <w:sz w:val="33"/>
          <w:szCs w:val="33"/>
        </w:rPr>
        <w:t>**</w:t>
      </w:r>
      <w:r>
        <w:rPr>
          <w:rFonts w:eastAsia="方正仿宋_GBK"/>
          <w:color w:val="000000"/>
          <w:sz w:val="33"/>
          <w:szCs w:val="33"/>
        </w:rPr>
        <w:t>台（套）。</w:t>
      </w:r>
    </w:p>
    <w:p w:rsidR="007654A6" w:rsidRDefault="007654A6">
      <w:pPr>
        <w:autoSpaceDE w:val="0"/>
        <w:autoSpaceDN w:val="0"/>
        <w:adjustRightInd w:val="0"/>
        <w:spacing w:line="600" w:lineRule="exact"/>
        <w:ind w:firstLineChars="200" w:firstLine="660"/>
        <w:jc w:val="left"/>
        <w:rPr>
          <w:rFonts w:eastAsia="方正楷体_GBK"/>
          <w:b/>
          <w:color w:val="000000"/>
          <w:sz w:val="33"/>
          <w:szCs w:val="33"/>
        </w:rPr>
      </w:pPr>
      <w:r>
        <w:rPr>
          <w:rFonts w:eastAsia="方正楷体_GBK"/>
          <w:b/>
          <w:color w:val="000000"/>
          <w:sz w:val="33"/>
          <w:szCs w:val="33"/>
        </w:rPr>
        <w:t>（四）预算绩效情况</w:t>
      </w:r>
    </w:p>
    <w:p w:rsidR="007654A6" w:rsidRDefault="007654A6">
      <w:pPr>
        <w:spacing w:line="600" w:lineRule="atLeast"/>
        <w:ind w:firstLineChars="200" w:firstLine="660"/>
        <w:rPr>
          <w:rFonts w:eastAsia="方正仿宋_GBK"/>
          <w:b/>
          <w:bCs/>
          <w:color w:val="000000"/>
          <w:sz w:val="33"/>
          <w:szCs w:val="33"/>
        </w:rPr>
      </w:pPr>
      <w:r>
        <w:rPr>
          <w:rFonts w:eastAsia="方正仿宋_GBK"/>
          <w:b/>
          <w:bCs/>
          <w:color w:val="000000"/>
          <w:sz w:val="33"/>
          <w:szCs w:val="33"/>
        </w:rPr>
        <w:t>1.</w:t>
      </w:r>
      <w:r>
        <w:rPr>
          <w:rFonts w:eastAsia="方正仿宋_GBK"/>
          <w:b/>
          <w:bCs/>
          <w:color w:val="000000"/>
          <w:sz w:val="33"/>
          <w:szCs w:val="33"/>
        </w:rPr>
        <w:t>绩效目标管理情况。</w:t>
      </w:r>
    </w:p>
    <w:p w:rsidR="007654A6" w:rsidRDefault="007654A6">
      <w:pPr>
        <w:spacing w:line="600" w:lineRule="atLeast"/>
        <w:ind w:firstLineChars="200" w:firstLine="660"/>
        <w:rPr>
          <w:rFonts w:eastAsia="方正仿宋_GBK"/>
          <w:color w:val="000000"/>
          <w:sz w:val="33"/>
          <w:szCs w:val="33"/>
        </w:rPr>
      </w:pPr>
      <w:r>
        <w:rPr>
          <w:rFonts w:eastAsia="方正仿宋_GBK"/>
          <w:color w:val="000000"/>
          <w:sz w:val="33"/>
          <w:szCs w:val="33"/>
        </w:rPr>
        <w:t>按照预算绩效管理要求，本部门对</w:t>
      </w:r>
      <w:r>
        <w:rPr>
          <w:rFonts w:eastAsia="方正仿宋_GBK"/>
          <w:color w:val="000000"/>
          <w:sz w:val="33"/>
          <w:szCs w:val="33"/>
        </w:rPr>
        <w:t>2017</w:t>
      </w:r>
      <w:r>
        <w:rPr>
          <w:rFonts w:eastAsia="方正仿宋_GBK"/>
          <w:color w:val="000000"/>
          <w:sz w:val="33"/>
          <w:szCs w:val="33"/>
        </w:rPr>
        <w:t>年一般公共预算项目支出开展了绩效目标管理，共编制绩效目标</w:t>
      </w:r>
      <w:r>
        <w:rPr>
          <w:rFonts w:eastAsia="方正仿宋_GBK" w:hint="eastAsia"/>
          <w:color w:val="000000"/>
          <w:sz w:val="33"/>
          <w:szCs w:val="33"/>
        </w:rPr>
        <w:t>9</w:t>
      </w:r>
      <w:r>
        <w:rPr>
          <w:rFonts w:eastAsia="方正仿宋_GBK"/>
          <w:color w:val="000000"/>
          <w:sz w:val="33"/>
          <w:szCs w:val="33"/>
        </w:rPr>
        <w:t>个，涉及财政资金</w:t>
      </w:r>
      <w:r>
        <w:rPr>
          <w:rFonts w:eastAsia="方正仿宋_GBK" w:hint="eastAsia"/>
          <w:color w:val="000000"/>
          <w:sz w:val="33"/>
          <w:szCs w:val="33"/>
        </w:rPr>
        <w:t>195.80</w:t>
      </w:r>
      <w:r>
        <w:rPr>
          <w:rFonts w:eastAsia="方正仿宋_GBK"/>
          <w:color w:val="000000"/>
          <w:sz w:val="33"/>
          <w:szCs w:val="33"/>
        </w:rPr>
        <w:t>万元，覆盖率达到</w:t>
      </w:r>
      <w:r>
        <w:rPr>
          <w:rFonts w:eastAsia="方正仿宋_GBK" w:hint="eastAsia"/>
          <w:color w:val="000000"/>
          <w:sz w:val="33"/>
          <w:szCs w:val="33"/>
        </w:rPr>
        <w:t>100</w:t>
      </w:r>
      <w:r>
        <w:rPr>
          <w:rFonts w:eastAsia="方正仿宋_GBK"/>
          <w:color w:val="000000"/>
          <w:sz w:val="33"/>
          <w:szCs w:val="33"/>
        </w:rPr>
        <w:t>%</w:t>
      </w:r>
      <w:r>
        <w:rPr>
          <w:rFonts w:eastAsia="方正仿宋_GBK"/>
          <w:color w:val="000000"/>
          <w:sz w:val="33"/>
          <w:szCs w:val="33"/>
        </w:rPr>
        <w:t>。</w:t>
      </w:r>
    </w:p>
    <w:p w:rsidR="007654A6" w:rsidRDefault="007654A6">
      <w:pPr>
        <w:spacing w:line="600" w:lineRule="atLeast"/>
        <w:ind w:firstLineChars="200" w:firstLine="660"/>
        <w:rPr>
          <w:rFonts w:eastAsia="方正仿宋_GBK"/>
          <w:b/>
          <w:bCs/>
          <w:color w:val="000000"/>
          <w:sz w:val="33"/>
          <w:szCs w:val="33"/>
        </w:rPr>
      </w:pPr>
      <w:r>
        <w:rPr>
          <w:rFonts w:eastAsia="方正仿宋_GBK"/>
          <w:b/>
          <w:bCs/>
          <w:color w:val="000000"/>
          <w:sz w:val="33"/>
          <w:szCs w:val="33"/>
        </w:rPr>
        <w:t>2.</w:t>
      </w:r>
      <w:r>
        <w:rPr>
          <w:rFonts w:eastAsia="方正仿宋_GBK"/>
          <w:b/>
          <w:bCs/>
          <w:color w:val="000000"/>
          <w:sz w:val="33"/>
          <w:szCs w:val="33"/>
        </w:rPr>
        <w:t>部门整体支出绩效自评开展情况。</w:t>
      </w:r>
    </w:p>
    <w:p w:rsidR="007654A6" w:rsidRDefault="007654A6">
      <w:pPr>
        <w:adjustRightInd w:val="0"/>
        <w:snapToGrid w:val="0"/>
        <w:spacing w:line="560" w:lineRule="exact"/>
        <w:ind w:firstLine="720"/>
        <w:rPr>
          <w:rFonts w:eastAsia="方正仿宋_GBK"/>
          <w:sz w:val="33"/>
          <w:szCs w:val="33"/>
          <w:lang w:val="zh-CN"/>
        </w:rPr>
      </w:pPr>
      <w:r>
        <w:rPr>
          <w:rFonts w:eastAsia="方正仿宋_GBK"/>
          <w:color w:val="000000"/>
          <w:sz w:val="33"/>
          <w:szCs w:val="33"/>
        </w:rPr>
        <w:t>按照预算绩效管理要求，本部门对</w:t>
      </w:r>
      <w:r>
        <w:rPr>
          <w:rFonts w:eastAsia="方正仿宋_GBK"/>
          <w:color w:val="000000"/>
          <w:sz w:val="33"/>
          <w:szCs w:val="33"/>
        </w:rPr>
        <w:t>2017</w:t>
      </w:r>
      <w:r>
        <w:rPr>
          <w:rFonts w:eastAsia="方正仿宋_GBK"/>
          <w:color w:val="000000"/>
          <w:sz w:val="33"/>
          <w:szCs w:val="33"/>
        </w:rPr>
        <w:t>年整体支出开展绩效自评，自评得</w:t>
      </w:r>
      <w:r>
        <w:rPr>
          <w:rFonts w:eastAsia="方正仿宋_GBK" w:hint="eastAsia"/>
          <w:color w:val="000000"/>
          <w:sz w:val="33"/>
          <w:szCs w:val="33"/>
        </w:rPr>
        <w:t>96</w:t>
      </w:r>
      <w:r>
        <w:rPr>
          <w:rFonts w:eastAsia="方正仿宋_GBK"/>
          <w:color w:val="000000"/>
          <w:sz w:val="33"/>
          <w:szCs w:val="33"/>
        </w:rPr>
        <w:t>分，</w:t>
      </w:r>
      <w:r>
        <w:rPr>
          <w:rFonts w:eastAsia="方正仿宋_GBK"/>
          <w:sz w:val="33"/>
          <w:szCs w:val="33"/>
          <w:lang w:val="zh-CN"/>
        </w:rPr>
        <w:t>经过对我单位</w:t>
      </w:r>
      <w:r>
        <w:rPr>
          <w:rFonts w:eastAsia="方正仿宋_GBK"/>
          <w:sz w:val="33"/>
          <w:szCs w:val="33"/>
          <w:lang w:val="zh-CN"/>
        </w:rPr>
        <w:t>2017</w:t>
      </w:r>
      <w:r>
        <w:rPr>
          <w:rFonts w:eastAsia="方正仿宋_GBK"/>
          <w:sz w:val="33"/>
          <w:szCs w:val="33"/>
          <w:lang w:val="zh-CN"/>
        </w:rPr>
        <w:t>年财政资金预算编制、预算执行、支出绩效的自评，财务管理健全规范，没有发生违法违规的现象。</w:t>
      </w:r>
    </w:p>
    <w:p w:rsidR="007654A6" w:rsidRDefault="007654A6">
      <w:pPr>
        <w:spacing w:line="560" w:lineRule="exact"/>
        <w:ind w:firstLineChars="200" w:firstLine="660"/>
        <w:rPr>
          <w:rFonts w:eastAsia="方正仿宋_GBK"/>
          <w:color w:val="000000"/>
          <w:sz w:val="33"/>
          <w:szCs w:val="33"/>
        </w:rPr>
      </w:pPr>
      <w:r>
        <w:rPr>
          <w:rFonts w:eastAsia="方正仿宋_GBK"/>
          <w:color w:val="000000"/>
          <w:sz w:val="33"/>
          <w:szCs w:val="33"/>
        </w:rPr>
        <w:t>存在的问题：</w:t>
      </w:r>
      <w:r>
        <w:rPr>
          <w:rFonts w:eastAsia="方正仿宋_GBK"/>
          <w:sz w:val="33"/>
          <w:szCs w:val="33"/>
          <w:lang w:val="zh-CN"/>
        </w:rPr>
        <w:t>通过对我单位整体支出情况的分析，反映出目前在整体支出的预算编制、执行管理过程中依然存在一些问题和不足。</w:t>
      </w:r>
      <w:r>
        <w:rPr>
          <w:rFonts w:eastAsia="方正仿宋_GBK"/>
          <w:color w:val="000000"/>
          <w:sz w:val="33"/>
          <w:szCs w:val="33"/>
        </w:rPr>
        <w:t>一是绩效监控、中期评估、信息公开及时性不够，绩效评价实效性不强。二是</w:t>
      </w:r>
      <w:r>
        <w:rPr>
          <w:rFonts w:eastAsia="方正仿宋_GBK"/>
          <w:sz w:val="33"/>
          <w:szCs w:val="33"/>
          <w:lang w:val="zh-CN"/>
        </w:rPr>
        <w:t>项目支出绩效目标设立不够准确、细化和量化，导致项目实施完毕而支付不够及时</w:t>
      </w:r>
      <w:r>
        <w:rPr>
          <w:rFonts w:eastAsia="方正仿宋_GBK"/>
          <w:color w:val="000000"/>
          <w:sz w:val="33"/>
          <w:szCs w:val="33"/>
        </w:rPr>
        <w:t>。下一步改进措施：一是加强财政资金绩效管理，学习运用科学合理的绩效评价方法，提高财政资金使用效益。二是加强部门职能目标绩效管理工作，</w:t>
      </w:r>
      <w:r>
        <w:rPr>
          <w:rFonts w:eastAsia="方正仿宋_GBK" w:hint="eastAsia"/>
          <w:color w:val="000000"/>
          <w:sz w:val="33"/>
          <w:szCs w:val="32"/>
        </w:rPr>
        <w:t>增强工作的计划性、统筹力，科学合理设置职能目标，落实好组织工作重点任务，</w:t>
      </w:r>
      <w:r>
        <w:rPr>
          <w:rFonts w:eastAsia="方正仿宋_GBK"/>
          <w:color w:val="000000"/>
          <w:sz w:val="33"/>
          <w:szCs w:val="33"/>
        </w:rPr>
        <w:t>奋力</w:t>
      </w:r>
      <w:r>
        <w:rPr>
          <w:rFonts w:eastAsia="方正仿宋_GBK" w:hint="eastAsia"/>
          <w:color w:val="000000"/>
          <w:sz w:val="33"/>
          <w:szCs w:val="33"/>
        </w:rPr>
        <w:t>为建设</w:t>
      </w:r>
      <w:r>
        <w:rPr>
          <w:rFonts w:eastAsia="方正仿宋_GBK"/>
          <w:color w:val="000000"/>
          <w:sz w:val="33"/>
          <w:szCs w:val="33"/>
        </w:rPr>
        <w:t>美丽繁荣和谐攀枝花建设</w:t>
      </w:r>
      <w:r>
        <w:rPr>
          <w:rFonts w:eastAsia="方正仿宋_GBK" w:hint="eastAsia"/>
          <w:color w:val="000000"/>
          <w:sz w:val="33"/>
          <w:szCs w:val="33"/>
        </w:rPr>
        <w:t>提供坚强组织保证</w:t>
      </w:r>
      <w:r>
        <w:rPr>
          <w:rFonts w:eastAsia="方正仿宋_GBK"/>
          <w:color w:val="000000"/>
          <w:sz w:val="33"/>
          <w:szCs w:val="33"/>
        </w:rPr>
        <w:t>。</w:t>
      </w:r>
    </w:p>
    <w:p w:rsidR="007654A6" w:rsidRDefault="007654A6">
      <w:pPr>
        <w:spacing w:line="560" w:lineRule="exact"/>
        <w:ind w:firstLineChars="200" w:firstLine="660"/>
        <w:rPr>
          <w:rFonts w:eastAsia="方正仿宋_GBK"/>
          <w:color w:val="000000"/>
          <w:sz w:val="33"/>
          <w:szCs w:val="33"/>
        </w:rPr>
      </w:pPr>
    </w:p>
    <w:p w:rsidR="007654A6" w:rsidRDefault="007654A6">
      <w:pPr>
        <w:jc w:val="center"/>
        <w:rPr>
          <w:rFonts w:eastAsia="黑体"/>
          <w:color w:val="000000"/>
          <w:sz w:val="32"/>
          <w:szCs w:val="32"/>
        </w:rPr>
      </w:pPr>
    </w:p>
    <w:p w:rsidR="007654A6" w:rsidRDefault="007654A6">
      <w:pPr>
        <w:jc w:val="center"/>
        <w:rPr>
          <w:rFonts w:eastAsia="黑体"/>
          <w:color w:val="000000"/>
          <w:sz w:val="32"/>
          <w:szCs w:val="32"/>
        </w:rPr>
      </w:pPr>
      <w:r>
        <w:rPr>
          <w:rFonts w:eastAsia="黑体"/>
          <w:color w:val="000000"/>
          <w:sz w:val="32"/>
          <w:szCs w:val="32"/>
        </w:rPr>
        <w:t>2017</w:t>
      </w:r>
      <w:r>
        <w:rPr>
          <w:rFonts w:eastAsia="黑体"/>
          <w:color w:val="000000"/>
          <w:sz w:val="32"/>
          <w:szCs w:val="32"/>
        </w:rPr>
        <w:t>年部门整体支出绩效评价得分表</w:t>
      </w:r>
    </w:p>
    <w:tbl>
      <w:tblPr>
        <w:tblW w:w="0" w:type="auto"/>
        <w:tblInd w:w="-176" w:type="dxa"/>
        <w:tblLayout w:type="fixed"/>
        <w:tblLook w:val="0000" w:firstRow="0" w:lastRow="0" w:firstColumn="0" w:lastColumn="0" w:noHBand="0" w:noVBand="0"/>
      </w:tblPr>
      <w:tblGrid>
        <w:gridCol w:w="1702"/>
        <w:gridCol w:w="2268"/>
        <w:gridCol w:w="3402"/>
        <w:gridCol w:w="2126"/>
      </w:tblGrid>
      <w:tr w:rsidR="007654A6">
        <w:trPr>
          <w:trHeight w:val="240"/>
        </w:trPr>
        <w:tc>
          <w:tcPr>
            <w:tcW w:w="1702" w:type="dxa"/>
            <w:tcBorders>
              <w:top w:val="single" w:sz="4" w:space="0" w:color="auto"/>
              <w:left w:val="single" w:sz="4" w:space="0" w:color="auto"/>
              <w:bottom w:val="single" w:sz="4" w:space="0" w:color="auto"/>
              <w:right w:val="single" w:sz="4" w:space="0" w:color="auto"/>
            </w:tcBorders>
            <w:vAlign w:val="center"/>
          </w:tcPr>
          <w:p w:rsidR="007654A6" w:rsidRDefault="007654A6">
            <w:pPr>
              <w:widowControl/>
              <w:jc w:val="center"/>
              <w:rPr>
                <w:b/>
                <w:bCs/>
                <w:color w:val="000000"/>
                <w:kern w:val="0"/>
                <w:sz w:val="20"/>
                <w:szCs w:val="20"/>
              </w:rPr>
            </w:pPr>
            <w:r>
              <w:rPr>
                <w:b/>
                <w:bCs/>
                <w:color w:val="000000"/>
                <w:kern w:val="0"/>
                <w:sz w:val="20"/>
                <w:szCs w:val="20"/>
              </w:rPr>
              <w:t>一级指标</w:t>
            </w:r>
          </w:p>
        </w:tc>
        <w:tc>
          <w:tcPr>
            <w:tcW w:w="2268" w:type="dxa"/>
            <w:tcBorders>
              <w:top w:val="single" w:sz="4" w:space="0" w:color="auto"/>
              <w:left w:val="nil"/>
              <w:bottom w:val="single" w:sz="4" w:space="0" w:color="auto"/>
              <w:right w:val="single" w:sz="4" w:space="0" w:color="auto"/>
            </w:tcBorders>
            <w:vAlign w:val="center"/>
          </w:tcPr>
          <w:p w:rsidR="007654A6" w:rsidRDefault="007654A6">
            <w:pPr>
              <w:widowControl/>
              <w:jc w:val="center"/>
              <w:rPr>
                <w:b/>
                <w:bCs/>
                <w:color w:val="000000"/>
                <w:kern w:val="0"/>
                <w:sz w:val="20"/>
                <w:szCs w:val="20"/>
              </w:rPr>
            </w:pPr>
            <w:r>
              <w:rPr>
                <w:b/>
                <w:bCs/>
                <w:color w:val="000000"/>
                <w:kern w:val="0"/>
                <w:sz w:val="20"/>
                <w:szCs w:val="20"/>
              </w:rPr>
              <w:t>二级指标</w:t>
            </w:r>
          </w:p>
        </w:tc>
        <w:tc>
          <w:tcPr>
            <w:tcW w:w="3402" w:type="dxa"/>
            <w:tcBorders>
              <w:top w:val="single" w:sz="4" w:space="0" w:color="auto"/>
              <w:left w:val="nil"/>
              <w:bottom w:val="single" w:sz="4" w:space="0" w:color="auto"/>
              <w:right w:val="single" w:sz="4" w:space="0" w:color="auto"/>
            </w:tcBorders>
            <w:vAlign w:val="center"/>
          </w:tcPr>
          <w:p w:rsidR="007654A6" w:rsidRDefault="007654A6">
            <w:pPr>
              <w:widowControl/>
              <w:jc w:val="center"/>
              <w:rPr>
                <w:b/>
                <w:bCs/>
                <w:color w:val="000000"/>
                <w:kern w:val="0"/>
                <w:sz w:val="20"/>
                <w:szCs w:val="20"/>
              </w:rPr>
            </w:pPr>
            <w:r>
              <w:rPr>
                <w:b/>
                <w:bCs/>
                <w:color w:val="000000"/>
                <w:kern w:val="0"/>
                <w:sz w:val="20"/>
                <w:szCs w:val="20"/>
              </w:rPr>
              <w:t>三级指标</w:t>
            </w:r>
          </w:p>
        </w:tc>
        <w:tc>
          <w:tcPr>
            <w:tcW w:w="2126" w:type="dxa"/>
            <w:tcBorders>
              <w:top w:val="single" w:sz="4" w:space="0" w:color="auto"/>
              <w:left w:val="nil"/>
              <w:bottom w:val="single" w:sz="4" w:space="0" w:color="auto"/>
              <w:right w:val="single" w:sz="4" w:space="0" w:color="auto"/>
            </w:tcBorders>
          </w:tcPr>
          <w:p w:rsidR="007654A6" w:rsidRDefault="007654A6">
            <w:pPr>
              <w:widowControl/>
              <w:jc w:val="center"/>
              <w:rPr>
                <w:b/>
                <w:bCs/>
                <w:color w:val="000000"/>
                <w:kern w:val="0"/>
                <w:sz w:val="20"/>
                <w:szCs w:val="20"/>
              </w:rPr>
            </w:pPr>
            <w:r>
              <w:rPr>
                <w:b/>
                <w:bCs/>
                <w:color w:val="000000"/>
                <w:kern w:val="0"/>
                <w:sz w:val="20"/>
                <w:szCs w:val="20"/>
              </w:rPr>
              <w:t>得分</w:t>
            </w:r>
          </w:p>
        </w:tc>
      </w:tr>
      <w:tr w:rsidR="007654A6">
        <w:trPr>
          <w:trHeight w:val="520"/>
        </w:trPr>
        <w:tc>
          <w:tcPr>
            <w:tcW w:w="1702" w:type="dxa"/>
            <w:vMerge w:val="restart"/>
            <w:tcBorders>
              <w:top w:val="nil"/>
              <w:left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部门决策（</w:t>
            </w:r>
            <w:r>
              <w:rPr>
                <w:color w:val="000000"/>
                <w:kern w:val="0"/>
                <w:sz w:val="20"/>
                <w:szCs w:val="20"/>
              </w:rPr>
              <w:t>25</w:t>
            </w:r>
            <w:r>
              <w:rPr>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目标任务（</w:t>
            </w:r>
            <w:r>
              <w:rPr>
                <w:color w:val="000000"/>
                <w:kern w:val="0"/>
                <w:sz w:val="20"/>
                <w:szCs w:val="20"/>
              </w:rPr>
              <w:t>15</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相关性（</w:t>
            </w:r>
            <w:r>
              <w:rPr>
                <w:color w:val="000000"/>
                <w:kern w:val="0"/>
                <w:sz w:val="20"/>
                <w:szCs w:val="20"/>
              </w:rPr>
              <w:t>5</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5</w:t>
            </w:r>
          </w:p>
        </w:tc>
      </w:tr>
      <w:tr w:rsidR="007654A6">
        <w:trPr>
          <w:trHeight w:val="413"/>
        </w:trPr>
        <w:tc>
          <w:tcPr>
            <w:tcW w:w="1702" w:type="dxa"/>
            <w:vMerge/>
            <w:tcBorders>
              <w:left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明确性（</w:t>
            </w:r>
            <w:r>
              <w:rPr>
                <w:color w:val="000000"/>
                <w:kern w:val="0"/>
                <w:sz w:val="20"/>
                <w:szCs w:val="20"/>
              </w:rPr>
              <w:t>5</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5</w:t>
            </w:r>
          </w:p>
        </w:tc>
      </w:tr>
      <w:tr w:rsidR="007654A6">
        <w:trPr>
          <w:trHeight w:val="420"/>
        </w:trPr>
        <w:tc>
          <w:tcPr>
            <w:tcW w:w="1702" w:type="dxa"/>
            <w:vMerge/>
            <w:tcBorders>
              <w:left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合理性（</w:t>
            </w:r>
            <w:r>
              <w:rPr>
                <w:color w:val="000000"/>
                <w:kern w:val="0"/>
                <w:sz w:val="20"/>
                <w:szCs w:val="20"/>
              </w:rPr>
              <w:t>5</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5</w:t>
            </w:r>
          </w:p>
        </w:tc>
      </w:tr>
      <w:tr w:rsidR="007654A6">
        <w:trPr>
          <w:trHeight w:val="269"/>
        </w:trPr>
        <w:tc>
          <w:tcPr>
            <w:tcW w:w="1702" w:type="dxa"/>
            <w:vMerge/>
            <w:tcBorders>
              <w:left w:val="single" w:sz="4" w:space="0" w:color="auto"/>
              <w:right w:val="single" w:sz="4" w:space="0" w:color="auto"/>
            </w:tcBorders>
            <w:vAlign w:val="center"/>
          </w:tcPr>
          <w:p w:rsidR="007654A6" w:rsidRDefault="007654A6">
            <w:pPr>
              <w:widowControl/>
              <w:jc w:val="center"/>
              <w:rPr>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预算编制（</w:t>
            </w:r>
            <w:r>
              <w:rPr>
                <w:color w:val="000000"/>
                <w:kern w:val="0"/>
                <w:sz w:val="20"/>
                <w:szCs w:val="20"/>
              </w:rPr>
              <w:t>10</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测算依据（</w:t>
            </w:r>
            <w:r>
              <w:rPr>
                <w:color w:val="000000"/>
                <w:kern w:val="0"/>
                <w:sz w:val="20"/>
                <w:szCs w:val="20"/>
              </w:rPr>
              <w:t>5</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5</w:t>
            </w:r>
          </w:p>
        </w:tc>
      </w:tr>
      <w:tr w:rsidR="007654A6">
        <w:trPr>
          <w:trHeight w:val="231"/>
        </w:trPr>
        <w:tc>
          <w:tcPr>
            <w:tcW w:w="1702" w:type="dxa"/>
            <w:vMerge/>
            <w:tcBorders>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目标管理（</w:t>
            </w:r>
            <w:r>
              <w:rPr>
                <w:color w:val="000000"/>
                <w:kern w:val="0"/>
                <w:sz w:val="20"/>
                <w:szCs w:val="20"/>
              </w:rPr>
              <w:t>5</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4</w:t>
            </w:r>
          </w:p>
        </w:tc>
      </w:tr>
      <w:tr w:rsidR="007654A6">
        <w:trPr>
          <w:trHeight w:val="477"/>
        </w:trPr>
        <w:tc>
          <w:tcPr>
            <w:tcW w:w="1702" w:type="dxa"/>
            <w:vMerge w:val="restart"/>
            <w:tcBorders>
              <w:top w:val="nil"/>
              <w:left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综合管理（</w:t>
            </w:r>
            <w:r>
              <w:rPr>
                <w:color w:val="000000"/>
                <w:kern w:val="0"/>
                <w:sz w:val="20"/>
                <w:szCs w:val="20"/>
              </w:rPr>
              <w:t>30</w:t>
            </w:r>
            <w:r>
              <w:rPr>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专项资金分配时限（</w:t>
            </w:r>
            <w:r>
              <w:rPr>
                <w:color w:val="000000"/>
                <w:kern w:val="0"/>
                <w:sz w:val="20"/>
                <w:szCs w:val="20"/>
              </w:rPr>
              <w:t>2</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省级财力专项预算分配时限（</w:t>
            </w:r>
            <w:r>
              <w:rPr>
                <w:color w:val="000000"/>
                <w:kern w:val="0"/>
                <w:sz w:val="20"/>
                <w:szCs w:val="20"/>
              </w:rPr>
              <w:t>1</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1</w:t>
            </w:r>
          </w:p>
        </w:tc>
      </w:tr>
      <w:tr w:rsidR="007654A6">
        <w:trPr>
          <w:trHeight w:val="413"/>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中央专款分配合规率（</w:t>
            </w:r>
            <w:r>
              <w:rPr>
                <w:color w:val="000000"/>
                <w:kern w:val="0"/>
                <w:sz w:val="20"/>
                <w:szCs w:val="20"/>
              </w:rPr>
              <w:t>1</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1</w:t>
            </w:r>
          </w:p>
        </w:tc>
      </w:tr>
      <w:tr w:rsidR="007654A6">
        <w:trPr>
          <w:trHeight w:val="277"/>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中期评估（</w:t>
            </w:r>
            <w:r>
              <w:rPr>
                <w:color w:val="000000"/>
                <w:kern w:val="0"/>
                <w:sz w:val="20"/>
                <w:szCs w:val="20"/>
              </w:rPr>
              <w:t>2</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执行中期评估（</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381"/>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绩效监控（</w:t>
            </w:r>
            <w:r>
              <w:rPr>
                <w:color w:val="000000"/>
                <w:kern w:val="0"/>
                <w:sz w:val="20"/>
                <w:szCs w:val="20"/>
              </w:rPr>
              <w:t>5</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预算执行进度监控（</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273"/>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绩效目标动态监控（</w:t>
            </w:r>
            <w:r>
              <w:rPr>
                <w:color w:val="000000"/>
                <w:kern w:val="0"/>
                <w:sz w:val="20"/>
                <w:szCs w:val="20"/>
              </w:rPr>
              <w:t>3</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235"/>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非税收入执收情况（</w:t>
            </w:r>
            <w:r>
              <w:rPr>
                <w:color w:val="000000"/>
                <w:kern w:val="0"/>
                <w:sz w:val="20"/>
                <w:szCs w:val="20"/>
              </w:rPr>
              <w:t>2</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非税收入征收情况（</w:t>
            </w:r>
            <w:r>
              <w:rPr>
                <w:color w:val="000000"/>
                <w:kern w:val="0"/>
                <w:sz w:val="20"/>
                <w:szCs w:val="20"/>
              </w:rPr>
              <w:t>1</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1</w:t>
            </w:r>
          </w:p>
        </w:tc>
      </w:tr>
      <w:tr w:rsidR="007654A6">
        <w:trPr>
          <w:trHeight w:val="325"/>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非税收入上缴情况（</w:t>
            </w:r>
            <w:r>
              <w:rPr>
                <w:color w:val="000000"/>
                <w:kern w:val="0"/>
                <w:sz w:val="20"/>
                <w:szCs w:val="20"/>
              </w:rPr>
              <w:t>1</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1</w:t>
            </w:r>
          </w:p>
        </w:tc>
      </w:tr>
      <w:tr w:rsidR="007654A6">
        <w:trPr>
          <w:trHeight w:val="287"/>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资产管理（</w:t>
            </w:r>
            <w:r>
              <w:rPr>
                <w:color w:val="000000"/>
                <w:kern w:val="0"/>
                <w:sz w:val="20"/>
                <w:szCs w:val="20"/>
              </w:rPr>
              <w:t>6</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资产管理信息化情况（</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235"/>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行政事业单位资产报告情况（</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353"/>
        </w:trPr>
        <w:tc>
          <w:tcPr>
            <w:tcW w:w="1702" w:type="dxa"/>
            <w:vMerge/>
            <w:tcBorders>
              <w:left w:val="single" w:sz="4" w:space="0" w:color="auto"/>
              <w:right w:val="single" w:sz="4" w:space="0" w:color="auto"/>
            </w:tcBorders>
            <w:vAlign w:val="center"/>
          </w:tcPr>
          <w:p w:rsidR="007654A6" w:rsidRDefault="007654A6">
            <w:pPr>
              <w:jc w:val="center"/>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资产管理与预算管理相结合（</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272"/>
        </w:trPr>
        <w:tc>
          <w:tcPr>
            <w:tcW w:w="1702" w:type="dxa"/>
            <w:vMerge/>
            <w:tcBorders>
              <w:left w:val="single" w:sz="4" w:space="0" w:color="auto"/>
              <w:right w:val="single" w:sz="4" w:space="0" w:color="auto"/>
            </w:tcBorders>
            <w:vAlign w:val="center"/>
          </w:tcPr>
          <w:p w:rsidR="007654A6" w:rsidRDefault="007654A6">
            <w:pPr>
              <w:widowControl/>
              <w:jc w:val="center"/>
              <w:rPr>
                <w:color w:val="000000"/>
                <w:kern w:val="0"/>
                <w:sz w:val="20"/>
                <w:szCs w:val="20"/>
              </w:rPr>
            </w:pPr>
          </w:p>
        </w:tc>
        <w:tc>
          <w:tcPr>
            <w:tcW w:w="2268"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内控制度管理（</w:t>
            </w:r>
            <w:r>
              <w:rPr>
                <w:color w:val="000000"/>
                <w:kern w:val="0"/>
                <w:sz w:val="20"/>
                <w:szCs w:val="20"/>
              </w:rPr>
              <w:t>2</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内部控制度健全完整（</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221"/>
        </w:trPr>
        <w:tc>
          <w:tcPr>
            <w:tcW w:w="1702" w:type="dxa"/>
            <w:vMerge/>
            <w:tcBorders>
              <w:left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信息公开（</w:t>
            </w:r>
            <w:r>
              <w:rPr>
                <w:color w:val="000000"/>
                <w:kern w:val="0"/>
                <w:sz w:val="20"/>
                <w:szCs w:val="20"/>
              </w:rPr>
              <w:t>6</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预算公开（</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197"/>
        </w:trPr>
        <w:tc>
          <w:tcPr>
            <w:tcW w:w="1702" w:type="dxa"/>
            <w:vMerge/>
            <w:tcBorders>
              <w:left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决算公开（</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287"/>
        </w:trPr>
        <w:tc>
          <w:tcPr>
            <w:tcW w:w="1702" w:type="dxa"/>
            <w:vMerge/>
            <w:tcBorders>
              <w:left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绩效信息公开（</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405"/>
        </w:trPr>
        <w:tc>
          <w:tcPr>
            <w:tcW w:w="1702" w:type="dxa"/>
            <w:vMerge/>
            <w:tcBorders>
              <w:left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绩效评价（</w:t>
            </w:r>
            <w:r>
              <w:rPr>
                <w:color w:val="000000"/>
                <w:kern w:val="0"/>
                <w:sz w:val="20"/>
                <w:szCs w:val="20"/>
              </w:rPr>
              <w:t>5</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绩效评价开展（</w:t>
            </w:r>
            <w:r>
              <w:rPr>
                <w:color w:val="000000"/>
                <w:kern w:val="0"/>
                <w:sz w:val="20"/>
                <w:szCs w:val="20"/>
              </w:rPr>
              <w:t>2</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2</w:t>
            </w:r>
          </w:p>
        </w:tc>
      </w:tr>
      <w:tr w:rsidR="007654A6">
        <w:trPr>
          <w:trHeight w:val="127"/>
        </w:trPr>
        <w:tc>
          <w:tcPr>
            <w:tcW w:w="1702" w:type="dxa"/>
            <w:vMerge/>
            <w:tcBorders>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评价结果应用（</w:t>
            </w:r>
            <w:r>
              <w:rPr>
                <w:color w:val="000000"/>
                <w:kern w:val="0"/>
                <w:sz w:val="20"/>
                <w:szCs w:val="20"/>
              </w:rPr>
              <w:t>3</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left"/>
              <w:rPr>
                <w:rFonts w:hint="eastAsia"/>
                <w:color w:val="000000"/>
                <w:kern w:val="0"/>
                <w:sz w:val="20"/>
                <w:szCs w:val="20"/>
              </w:rPr>
            </w:pPr>
            <w:r>
              <w:rPr>
                <w:rFonts w:hint="eastAsia"/>
                <w:color w:val="000000"/>
                <w:kern w:val="0"/>
                <w:sz w:val="20"/>
                <w:szCs w:val="20"/>
              </w:rPr>
              <w:t>3</w:t>
            </w:r>
          </w:p>
        </w:tc>
      </w:tr>
      <w:tr w:rsidR="007654A6">
        <w:trPr>
          <w:trHeight w:val="231"/>
        </w:trPr>
        <w:tc>
          <w:tcPr>
            <w:tcW w:w="1702" w:type="dxa"/>
            <w:vMerge w:val="restart"/>
            <w:tcBorders>
              <w:top w:val="nil"/>
              <w:left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部门绩效情况（</w:t>
            </w:r>
            <w:r>
              <w:rPr>
                <w:color w:val="000000"/>
                <w:kern w:val="0"/>
                <w:sz w:val="20"/>
                <w:szCs w:val="20"/>
              </w:rPr>
              <w:t>45</w:t>
            </w:r>
            <w:r>
              <w:rPr>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履职成效（</w:t>
            </w:r>
            <w:r>
              <w:rPr>
                <w:color w:val="000000"/>
                <w:kern w:val="0"/>
                <w:sz w:val="20"/>
                <w:szCs w:val="20"/>
              </w:rPr>
              <w:t>20</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部门特性指标</w:t>
            </w:r>
          </w:p>
        </w:tc>
        <w:tc>
          <w:tcPr>
            <w:tcW w:w="2126" w:type="dxa"/>
            <w:tcBorders>
              <w:top w:val="nil"/>
              <w:left w:val="nil"/>
              <w:bottom w:val="single" w:sz="4" w:space="0" w:color="auto"/>
              <w:right w:val="single" w:sz="4" w:space="0" w:color="auto"/>
            </w:tcBorders>
          </w:tcPr>
          <w:p w:rsidR="007654A6" w:rsidRDefault="007654A6">
            <w:pPr>
              <w:widowControl/>
              <w:jc w:val="center"/>
              <w:rPr>
                <w:color w:val="000000"/>
                <w:kern w:val="0"/>
                <w:sz w:val="20"/>
                <w:szCs w:val="20"/>
              </w:rPr>
            </w:pPr>
          </w:p>
        </w:tc>
      </w:tr>
      <w:tr w:rsidR="007654A6">
        <w:trPr>
          <w:trHeight w:val="180"/>
        </w:trPr>
        <w:tc>
          <w:tcPr>
            <w:tcW w:w="1702"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center"/>
              <w:rPr>
                <w:rFonts w:hint="eastAsia"/>
                <w:color w:val="000000"/>
                <w:kern w:val="0"/>
                <w:sz w:val="20"/>
                <w:szCs w:val="20"/>
              </w:rPr>
            </w:pPr>
            <w:r>
              <w:rPr>
                <w:rFonts w:hint="eastAsia"/>
                <w:color w:val="000000"/>
                <w:kern w:val="0"/>
                <w:sz w:val="20"/>
                <w:szCs w:val="20"/>
              </w:rPr>
              <w:t>基层党建工作（</w:t>
            </w:r>
            <w:r>
              <w:rPr>
                <w:rFonts w:hint="eastAsia"/>
                <w:color w:val="000000"/>
                <w:kern w:val="0"/>
                <w:sz w:val="20"/>
                <w:szCs w:val="20"/>
              </w:rPr>
              <w:t>7</w:t>
            </w:r>
            <w:r>
              <w:rPr>
                <w:rFonts w:hint="eastAsia"/>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7</w:t>
            </w:r>
          </w:p>
        </w:tc>
      </w:tr>
      <w:tr w:rsidR="007654A6">
        <w:trPr>
          <w:trHeight w:val="240"/>
        </w:trPr>
        <w:tc>
          <w:tcPr>
            <w:tcW w:w="1702"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center"/>
              <w:rPr>
                <w:rFonts w:hint="eastAsia"/>
                <w:color w:val="000000"/>
                <w:kern w:val="0"/>
                <w:sz w:val="20"/>
                <w:szCs w:val="20"/>
              </w:rPr>
            </w:pPr>
            <w:r>
              <w:rPr>
                <w:rFonts w:hint="eastAsia"/>
                <w:color w:val="000000"/>
                <w:kern w:val="0"/>
                <w:sz w:val="20"/>
                <w:szCs w:val="20"/>
              </w:rPr>
              <w:t>干部工作（</w:t>
            </w:r>
            <w:r>
              <w:rPr>
                <w:rFonts w:hint="eastAsia"/>
                <w:color w:val="000000"/>
                <w:kern w:val="0"/>
                <w:sz w:val="20"/>
                <w:szCs w:val="20"/>
              </w:rPr>
              <w:t>7</w:t>
            </w:r>
            <w:r>
              <w:rPr>
                <w:rFonts w:hint="eastAsia"/>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7</w:t>
            </w:r>
          </w:p>
        </w:tc>
      </w:tr>
      <w:tr w:rsidR="007654A6">
        <w:trPr>
          <w:trHeight w:val="240"/>
        </w:trPr>
        <w:tc>
          <w:tcPr>
            <w:tcW w:w="1702"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center"/>
              <w:rPr>
                <w:rFonts w:hint="eastAsia"/>
                <w:color w:val="000000"/>
                <w:kern w:val="0"/>
                <w:sz w:val="20"/>
                <w:szCs w:val="20"/>
              </w:rPr>
            </w:pPr>
            <w:r>
              <w:rPr>
                <w:rFonts w:hint="eastAsia"/>
                <w:color w:val="000000"/>
                <w:kern w:val="0"/>
                <w:sz w:val="20"/>
                <w:szCs w:val="20"/>
              </w:rPr>
              <w:t>人才工作（</w:t>
            </w:r>
            <w:r>
              <w:rPr>
                <w:rFonts w:hint="eastAsia"/>
                <w:color w:val="000000"/>
                <w:kern w:val="0"/>
                <w:sz w:val="20"/>
                <w:szCs w:val="20"/>
              </w:rPr>
              <w:t>6</w:t>
            </w:r>
            <w:r>
              <w:rPr>
                <w:rFonts w:hint="eastAsia"/>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6</w:t>
            </w:r>
          </w:p>
        </w:tc>
      </w:tr>
      <w:tr w:rsidR="007654A6">
        <w:trPr>
          <w:trHeight w:val="157"/>
        </w:trPr>
        <w:tc>
          <w:tcPr>
            <w:tcW w:w="1702"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r>
              <w:rPr>
                <w:color w:val="000000"/>
                <w:kern w:val="0"/>
                <w:sz w:val="20"/>
                <w:szCs w:val="20"/>
              </w:rPr>
              <w:t>可持续发展能力（</w:t>
            </w:r>
            <w:r>
              <w:rPr>
                <w:color w:val="000000"/>
                <w:kern w:val="0"/>
                <w:sz w:val="20"/>
                <w:szCs w:val="20"/>
              </w:rPr>
              <w:t>15</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重点改革（重点工作）完成情况（</w:t>
            </w:r>
            <w:r>
              <w:rPr>
                <w:color w:val="000000"/>
                <w:kern w:val="0"/>
                <w:sz w:val="20"/>
                <w:szCs w:val="20"/>
              </w:rPr>
              <w:t>5</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5</w:t>
            </w:r>
          </w:p>
        </w:tc>
      </w:tr>
      <w:tr w:rsidR="007654A6">
        <w:trPr>
          <w:trHeight w:val="320"/>
        </w:trPr>
        <w:tc>
          <w:tcPr>
            <w:tcW w:w="1702"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科技（制度、方法、机制等）创新（</w:t>
            </w:r>
            <w:r>
              <w:rPr>
                <w:color w:val="000000"/>
                <w:kern w:val="0"/>
                <w:sz w:val="20"/>
                <w:szCs w:val="20"/>
              </w:rPr>
              <w:t>5</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4</w:t>
            </w:r>
          </w:p>
        </w:tc>
      </w:tr>
      <w:tr w:rsidR="007654A6">
        <w:trPr>
          <w:trHeight w:val="385"/>
        </w:trPr>
        <w:tc>
          <w:tcPr>
            <w:tcW w:w="1702"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人才培养（</w:t>
            </w:r>
            <w:r>
              <w:rPr>
                <w:color w:val="000000"/>
                <w:kern w:val="0"/>
                <w:sz w:val="20"/>
                <w:szCs w:val="20"/>
              </w:rPr>
              <w:t>5</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5</w:t>
            </w:r>
          </w:p>
        </w:tc>
      </w:tr>
      <w:tr w:rsidR="007654A6">
        <w:trPr>
          <w:trHeight w:val="432"/>
        </w:trPr>
        <w:tc>
          <w:tcPr>
            <w:tcW w:w="1702"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2268" w:type="dxa"/>
            <w:vMerge w:val="restart"/>
            <w:tcBorders>
              <w:top w:val="nil"/>
              <w:left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满意度（</w:t>
            </w:r>
            <w:r>
              <w:rPr>
                <w:color w:val="000000"/>
                <w:kern w:val="0"/>
                <w:sz w:val="20"/>
                <w:szCs w:val="20"/>
              </w:rPr>
              <w:t>10</w:t>
            </w:r>
            <w:r>
              <w:rPr>
                <w:color w:val="000000"/>
                <w:kern w:val="0"/>
                <w:sz w:val="20"/>
                <w:szCs w:val="20"/>
              </w:rPr>
              <w:t>分）</w:t>
            </w:r>
          </w:p>
        </w:tc>
        <w:tc>
          <w:tcPr>
            <w:tcW w:w="3402" w:type="dxa"/>
            <w:tcBorders>
              <w:top w:val="nil"/>
              <w:left w:val="nil"/>
              <w:bottom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协作部门满意度（</w:t>
            </w:r>
            <w:r>
              <w:rPr>
                <w:color w:val="000000"/>
                <w:kern w:val="0"/>
                <w:sz w:val="20"/>
                <w:szCs w:val="20"/>
              </w:rPr>
              <w:t>3</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3</w:t>
            </w:r>
          </w:p>
        </w:tc>
      </w:tr>
      <w:tr w:rsidR="007654A6">
        <w:trPr>
          <w:trHeight w:val="396"/>
        </w:trPr>
        <w:tc>
          <w:tcPr>
            <w:tcW w:w="1702"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2268" w:type="dxa"/>
            <w:vMerge/>
            <w:tcBorders>
              <w:left w:val="single" w:sz="4" w:space="0" w:color="auto"/>
              <w:right w:val="single" w:sz="4" w:space="0" w:color="auto"/>
            </w:tcBorders>
            <w:vAlign w:val="center"/>
          </w:tcPr>
          <w:p w:rsidR="007654A6" w:rsidRDefault="007654A6">
            <w:pPr>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管理对象满意度（</w:t>
            </w:r>
            <w:r>
              <w:rPr>
                <w:color w:val="000000"/>
                <w:kern w:val="0"/>
                <w:sz w:val="20"/>
                <w:szCs w:val="20"/>
              </w:rPr>
              <w:t>3</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3</w:t>
            </w:r>
          </w:p>
        </w:tc>
      </w:tr>
      <w:tr w:rsidR="007654A6">
        <w:trPr>
          <w:trHeight w:val="411"/>
        </w:trPr>
        <w:tc>
          <w:tcPr>
            <w:tcW w:w="1702" w:type="dxa"/>
            <w:vMerge/>
            <w:tcBorders>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2268" w:type="dxa"/>
            <w:vMerge/>
            <w:tcBorders>
              <w:left w:val="single" w:sz="4" w:space="0" w:color="auto"/>
              <w:bottom w:val="single" w:sz="4" w:space="0" w:color="auto"/>
              <w:right w:val="single" w:sz="4" w:space="0" w:color="auto"/>
            </w:tcBorders>
            <w:vAlign w:val="center"/>
          </w:tcPr>
          <w:p w:rsidR="007654A6" w:rsidRDefault="007654A6">
            <w:pPr>
              <w:widowControl/>
              <w:jc w:val="left"/>
              <w:rPr>
                <w:color w:val="000000"/>
                <w:kern w:val="0"/>
                <w:sz w:val="20"/>
                <w:szCs w:val="20"/>
              </w:rPr>
            </w:pPr>
          </w:p>
        </w:tc>
        <w:tc>
          <w:tcPr>
            <w:tcW w:w="3402" w:type="dxa"/>
            <w:tcBorders>
              <w:top w:val="nil"/>
              <w:left w:val="nil"/>
              <w:bottom w:val="single" w:sz="4" w:space="0" w:color="auto"/>
              <w:right w:val="single" w:sz="4" w:space="0" w:color="auto"/>
            </w:tcBorders>
            <w:vAlign w:val="center"/>
          </w:tcPr>
          <w:p w:rsidR="007654A6" w:rsidRDefault="007654A6">
            <w:pPr>
              <w:widowControl/>
              <w:jc w:val="center"/>
              <w:rPr>
                <w:color w:val="000000"/>
                <w:kern w:val="0"/>
                <w:sz w:val="20"/>
                <w:szCs w:val="20"/>
              </w:rPr>
            </w:pPr>
            <w:r>
              <w:rPr>
                <w:color w:val="000000"/>
                <w:kern w:val="0"/>
                <w:sz w:val="20"/>
                <w:szCs w:val="20"/>
              </w:rPr>
              <w:t>社会公众满意度（</w:t>
            </w:r>
            <w:r>
              <w:rPr>
                <w:color w:val="000000"/>
                <w:kern w:val="0"/>
                <w:sz w:val="20"/>
                <w:szCs w:val="20"/>
              </w:rPr>
              <w:t>4</w:t>
            </w:r>
            <w:r>
              <w:rPr>
                <w:color w:val="000000"/>
                <w:kern w:val="0"/>
                <w:sz w:val="20"/>
                <w:szCs w:val="20"/>
              </w:rPr>
              <w:t>分）</w:t>
            </w:r>
          </w:p>
        </w:tc>
        <w:tc>
          <w:tcPr>
            <w:tcW w:w="2126" w:type="dxa"/>
            <w:tcBorders>
              <w:top w:val="nil"/>
              <w:left w:val="nil"/>
              <w:bottom w:val="single" w:sz="4" w:space="0" w:color="auto"/>
              <w:right w:val="single" w:sz="4" w:space="0" w:color="auto"/>
            </w:tcBorders>
          </w:tcPr>
          <w:p w:rsidR="007654A6" w:rsidRDefault="007654A6">
            <w:pPr>
              <w:widowControl/>
              <w:jc w:val="center"/>
              <w:rPr>
                <w:rFonts w:hint="eastAsia"/>
                <w:color w:val="000000"/>
                <w:kern w:val="0"/>
                <w:sz w:val="20"/>
                <w:szCs w:val="20"/>
              </w:rPr>
            </w:pPr>
            <w:r>
              <w:rPr>
                <w:rFonts w:hint="eastAsia"/>
                <w:color w:val="000000"/>
                <w:kern w:val="0"/>
                <w:sz w:val="20"/>
                <w:szCs w:val="20"/>
              </w:rPr>
              <w:t>3</w:t>
            </w:r>
          </w:p>
        </w:tc>
      </w:tr>
    </w:tbl>
    <w:p w:rsidR="007654A6" w:rsidRDefault="007654A6">
      <w:pPr>
        <w:rPr>
          <w:color w:val="000000"/>
        </w:rPr>
      </w:pPr>
    </w:p>
    <w:p w:rsidR="007654A6" w:rsidRDefault="007654A6">
      <w:pPr>
        <w:spacing w:line="600" w:lineRule="atLeast"/>
        <w:ind w:firstLineChars="200" w:firstLine="660"/>
        <w:rPr>
          <w:rFonts w:eastAsia="方正仿宋_GBK"/>
          <w:b/>
          <w:bCs/>
          <w:color w:val="000000"/>
          <w:sz w:val="33"/>
          <w:szCs w:val="33"/>
        </w:rPr>
      </w:pPr>
      <w:r>
        <w:rPr>
          <w:rFonts w:eastAsia="方正仿宋_GBK"/>
          <w:b/>
          <w:bCs/>
          <w:color w:val="000000"/>
          <w:sz w:val="33"/>
          <w:szCs w:val="33"/>
        </w:rPr>
        <w:lastRenderedPageBreak/>
        <w:t>3.</w:t>
      </w:r>
      <w:r>
        <w:rPr>
          <w:rFonts w:eastAsia="方正仿宋_GBK"/>
          <w:b/>
          <w:bCs/>
          <w:color w:val="000000"/>
          <w:sz w:val="33"/>
          <w:szCs w:val="33"/>
        </w:rPr>
        <w:t>部门自行组织绩效评价开展情况。</w:t>
      </w:r>
    </w:p>
    <w:p w:rsidR="007654A6" w:rsidRDefault="007654A6">
      <w:pPr>
        <w:ind w:firstLineChars="200" w:firstLine="660"/>
        <w:rPr>
          <w:rFonts w:hint="eastAsia"/>
        </w:rPr>
      </w:pPr>
      <w:r>
        <w:rPr>
          <w:rFonts w:eastAsia="方正仿宋_GBK" w:hint="eastAsia"/>
          <w:sz w:val="33"/>
          <w:szCs w:val="33"/>
        </w:rPr>
        <w:t>市委组织部（</w:t>
      </w:r>
      <w:r>
        <w:rPr>
          <w:rFonts w:eastAsia="方正仿宋_GBK"/>
          <w:sz w:val="33"/>
          <w:szCs w:val="33"/>
        </w:rPr>
        <w:t>市人才办</w:t>
      </w:r>
      <w:r>
        <w:rPr>
          <w:rFonts w:eastAsia="方正仿宋_GBK" w:hint="eastAsia"/>
          <w:sz w:val="33"/>
          <w:szCs w:val="33"/>
        </w:rPr>
        <w:t>）</w:t>
      </w:r>
      <w:r>
        <w:rPr>
          <w:rFonts w:eastAsia="方正仿宋_GBK"/>
          <w:sz w:val="33"/>
          <w:szCs w:val="33"/>
        </w:rPr>
        <w:t>对</w:t>
      </w:r>
      <w:r>
        <w:rPr>
          <w:rFonts w:eastAsia="方正仿宋_GBK"/>
          <w:sz w:val="33"/>
          <w:szCs w:val="33"/>
        </w:rPr>
        <w:t>2017</w:t>
      </w:r>
      <w:r>
        <w:rPr>
          <w:rFonts w:eastAsia="方正仿宋_GBK"/>
          <w:sz w:val="33"/>
          <w:szCs w:val="33"/>
        </w:rPr>
        <w:t>年度人才专项开展了整体支出绩效评价，</w:t>
      </w:r>
      <w:r>
        <w:rPr>
          <w:rFonts w:eastAsia="方正仿宋_GBK" w:hint="eastAsia"/>
          <w:sz w:val="33"/>
          <w:szCs w:val="33"/>
        </w:rPr>
        <w:t>自查</w:t>
      </w:r>
      <w:r>
        <w:rPr>
          <w:rFonts w:eastAsia="方正仿宋_GBK"/>
          <w:sz w:val="33"/>
          <w:szCs w:val="33"/>
        </w:rPr>
        <w:t>得分为</w:t>
      </w:r>
      <w:r>
        <w:rPr>
          <w:rFonts w:eastAsia="方正仿宋_GBK"/>
          <w:sz w:val="33"/>
          <w:szCs w:val="33"/>
        </w:rPr>
        <w:t>100</w:t>
      </w:r>
      <w:r>
        <w:rPr>
          <w:rFonts w:eastAsia="方正仿宋_GBK"/>
          <w:sz w:val="33"/>
          <w:szCs w:val="33"/>
        </w:rPr>
        <w:t>分</w:t>
      </w:r>
      <w:r>
        <w:rPr>
          <w:rFonts w:eastAsia="方正仿宋_GBK" w:hint="eastAsia"/>
          <w:sz w:val="33"/>
          <w:szCs w:val="33"/>
        </w:rPr>
        <w:t>。</w:t>
      </w:r>
      <w:r>
        <w:rPr>
          <w:rFonts w:eastAsia="方正仿宋_GBK"/>
          <w:sz w:val="33"/>
          <w:szCs w:val="33"/>
        </w:rPr>
        <w:t>整体而言，人才专项经费突出支持重点优势产业</w:t>
      </w:r>
      <w:r>
        <w:rPr>
          <w:rFonts w:eastAsia="方正仿宋_GBK" w:hint="eastAsia"/>
          <w:sz w:val="33"/>
          <w:szCs w:val="33"/>
        </w:rPr>
        <w:t>，加大</w:t>
      </w:r>
      <w:r>
        <w:rPr>
          <w:rFonts w:eastAsia="方正仿宋_GBK"/>
          <w:sz w:val="33"/>
          <w:szCs w:val="33"/>
        </w:rPr>
        <w:t>高层次和紧缺人才</w:t>
      </w:r>
      <w:r>
        <w:rPr>
          <w:rFonts w:eastAsia="方正仿宋_GBK" w:hint="eastAsia"/>
          <w:sz w:val="33"/>
          <w:szCs w:val="33"/>
        </w:rPr>
        <w:t>支持力度</w:t>
      </w:r>
      <w:r>
        <w:rPr>
          <w:rFonts w:eastAsia="方正仿宋_GBK"/>
          <w:sz w:val="33"/>
          <w:szCs w:val="33"/>
        </w:rPr>
        <w:t>，</w:t>
      </w:r>
      <w:r>
        <w:rPr>
          <w:rFonts w:eastAsia="方正仿宋_GBK" w:hint="eastAsia"/>
          <w:sz w:val="33"/>
          <w:szCs w:val="33"/>
        </w:rPr>
        <w:t>在财政资金保障和引导作用下，有力</w:t>
      </w:r>
      <w:r>
        <w:rPr>
          <w:rFonts w:eastAsia="方正仿宋_GBK"/>
          <w:sz w:val="33"/>
          <w:szCs w:val="33"/>
        </w:rPr>
        <w:t>促进人才集聚，</w:t>
      </w:r>
      <w:r>
        <w:rPr>
          <w:rFonts w:eastAsia="方正仿宋_GBK" w:hint="eastAsia"/>
          <w:sz w:val="33"/>
          <w:szCs w:val="33"/>
        </w:rPr>
        <w:t>为</w:t>
      </w:r>
      <w:r>
        <w:rPr>
          <w:rFonts w:eastAsia="方正仿宋_GBK"/>
          <w:sz w:val="33"/>
          <w:szCs w:val="33"/>
        </w:rPr>
        <w:t>推动攀枝花</w:t>
      </w:r>
      <w:r>
        <w:rPr>
          <w:rFonts w:eastAsia="方正仿宋_GBK" w:hint="eastAsia"/>
          <w:sz w:val="33"/>
          <w:szCs w:val="33"/>
        </w:rPr>
        <w:t>转型升级</w:t>
      </w:r>
      <w:r>
        <w:rPr>
          <w:rFonts w:eastAsia="方正仿宋_GBK"/>
          <w:sz w:val="33"/>
          <w:szCs w:val="33"/>
        </w:rPr>
        <w:t>发展提供了人才</w:t>
      </w:r>
      <w:r>
        <w:rPr>
          <w:rFonts w:eastAsia="方正仿宋_GBK" w:hint="eastAsia"/>
          <w:sz w:val="33"/>
          <w:szCs w:val="33"/>
        </w:rPr>
        <w:t>保障和智力支撑。下一步，我们将进一步建立完善人才发展专项资金投入稳定增长机制，保障《攀枝花人才新政》等人才政策实施，为人才在攀创新创业创造良好环境。</w:t>
      </w:r>
    </w:p>
    <w:p w:rsidR="007654A6" w:rsidRDefault="007654A6">
      <w:pPr>
        <w:rPr>
          <w:rFonts w:hint="eastAsia"/>
        </w:rPr>
      </w:pPr>
    </w:p>
    <w:p w:rsidR="007654A6" w:rsidRDefault="007654A6" w:rsidP="007E6FD5">
      <w:pPr>
        <w:spacing w:line="600" w:lineRule="atLeast"/>
        <w:ind w:firstLineChars="200" w:firstLine="663"/>
        <w:rPr>
          <w:rFonts w:eastAsia="仿宋_GB2312"/>
          <w:b/>
          <w:color w:val="000000"/>
          <w:sz w:val="33"/>
          <w:szCs w:val="33"/>
        </w:rPr>
      </w:pPr>
    </w:p>
    <w:p w:rsidR="007654A6" w:rsidRDefault="007654A6">
      <w:pPr>
        <w:jc w:val="center"/>
        <w:rPr>
          <w:rFonts w:eastAsia="黑体"/>
          <w:color w:val="000000"/>
          <w:sz w:val="32"/>
          <w:szCs w:val="32"/>
        </w:rPr>
      </w:pPr>
      <w:r>
        <w:rPr>
          <w:rFonts w:eastAsia="黑体"/>
          <w:color w:val="000000"/>
          <w:sz w:val="32"/>
          <w:szCs w:val="32"/>
        </w:rPr>
        <w:t>2017</w:t>
      </w:r>
      <w:r>
        <w:rPr>
          <w:rFonts w:eastAsia="黑体"/>
          <w:color w:val="000000"/>
          <w:sz w:val="32"/>
          <w:szCs w:val="32"/>
        </w:rPr>
        <w:t>年项目支出绩效评价得分表</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2113"/>
        <w:gridCol w:w="3535"/>
        <w:gridCol w:w="1311"/>
        <w:gridCol w:w="1311"/>
      </w:tblGrid>
      <w:tr w:rsidR="007654A6">
        <w:trPr>
          <w:trHeight w:val="639"/>
          <w:jc w:val="center"/>
        </w:trPr>
        <w:tc>
          <w:tcPr>
            <w:tcW w:w="1618" w:type="dxa"/>
            <w:vAlign w:val="center"/>
          </w:tcPr>
          <w:p w:rsidR="007654A6" w:rsidRDefault="007654A6">
            <w:pPr>
              <w:widowControl/>
              <w:spacing w:line="260" w:lineRule="exact"/>
              <w:jc w:val="center"/>
              <w:rPr>
                <w:b/>
                <w:bCs/>
                <w:color w:val="000000"/>
                <w:kern w:val="0"/>
                <w:sz w:val="20"/>
                <w:szCs w:val="20"/>
              </w:rPr>
            </w:pPr>
            <w:r>
              <w:rPr>
                <w:b/>
                <w:bCs/>
                <w:color w:val="000000"/>
                <w:kern w:val="0"/>
                <w:sz w:val="20"/>
                <w:szCs w:val="20"/>
              </w:rPr>
              <w:t>单位名称</w:t>
            </w:r>
            <w:r>
              <w:rPr>
                <w:b/>
                <w:bCs/>
                <w:color w:val="000000"/>
                <w:kern w:val="0"/>
                <w:sz w:val="20"/>
                <w:szCs w:val="20"/>
              </w:rPr>
              <w:t>/</w:t>
            </w:r>
          </w:p>
          <w:p w:rsidR="007654A6" w:rsidRDefault="007654A6">
            <w:pPr>
              <w:widowControl/>
              <w:spacing w:line="260" w:lineRule="exact"/>
              <w:jc w:val="center"/>
              <w:rPr>
                <w:b/>
                <w:bCs/>
                <w:color w:val="000000"/>
                <w:kern w:val="0"/>
                <w:sz w:val="20"/>
                <w:szCs w:val="20"/>
              </w:rPr>
            </w:pPr>
            <w:r>
              <w:rPr>
                <w:b/>
                <w:bCs/>
                <w:color w:val="000000"/>
                <w:kern w:val="0"/>
                <w:sz w:val="20"/>
                <w:szCs w:val="20"/>
              </w:rPr>
              <w:t>项目名称</w:t>
            </w:r>
          </w:p>
        </w:tc>
        <w:tc>
          <w:tcPr>
            <w:tcW w:w="8270" w:type="dxa"/>
            <w:gridSpan w:val="4"/>
            <w:vAlign w:val="center"/>
          </w:tcPr>
          <w:p w:rsidR="007654A6" w:rsidRDefault="007654A6">
            <w:pPr>
              <w:widowControl/>
              <w:spacing w:line="260" w:lineRule="exact"/>
              <w:jc w:val="center"/>
              <w:rPr>
                <w:rFonts w:hint="eastAsia"/>
                <w:b/>
                <w:bCs/>
                <w:color w:val="000000"/>
                <w:kern w:val="0"/>
                <w:sz w:val="18"/>
                <w:szCs w:val="18"/>
              </w:rPr>
            </w:pPr>
            <w:r>
              <w:rPr>
                <w:rFonts w:hint="eastAsia"/>
                <w:b/>
                <w:bCs/>
                <w:color w:val="000000"/>
                <w:kern w:val="0"/>
                <w:sz w:val="18"/>
                <w:szCs w:val="18"/>
              </w:rPr>
              <w:t>市人才办—人才专项经费</w:t>
            </w:r>
          </w:p>
        </w:tc>
      </w:tr>
      <w:tr w:rsidR="007654A6">
        <w:trPr>
          <w:trHeight w:val="920"/>
          <w:jc w:val="center"/>
        </w:trPr>
        <w:tc>
          <w:tcPr>
            <w:tcW w:w="1618" w:type="dxa"/>
            <w:vAlign w:val="center"/>
          </w:tcPr>
          <w:p w:rsidR="007654A6" w:rsidRDefault="007654A6">
            <w:pPr>
              <w:widowControl/>
              <w:spacing w:line="260" w:lineRule="exact"/>
              <w:jc w:val="center"/>
              <w:rPr>
                <w:b/>
                <w:bCs/>
                <w:color w:val="000000"/>
                <w:kern w:val="0"/>
                <w:sz w:val="20"/>
                <w:szCs w:val="20"/>
              </w:rPr>
            </w:pPr>
            <w:r>
              <w:rPr>
                <w:b/>
                <w:bCs/>
                <w:color w:val="000000"/>
                <w:kern w:val="0"/>
                <w:sz w:val="20"/>
                <w:szCs w:val="20"/>
              </w:rPr>
              <w:t>一级</w:t>
            </w:r>
          </w:p>
          <w:p w:rsidR="007654A6" w:rsidRDefault="007654A6">
            <w:pPr>
              <w:widowControl/>
              <w:spacing w:line="260" w:lineRule="exact"/>
              <w:jc w:val="center"/>
              <w:rPr>
                <w:b/>
                <w:bCs/>
                <w:color w:val="000000"/>
                <w:kern w:val="0"/>
                <w:sz w:val="20"/>
                <w:szCs w:val="20"/>
              </w:rPr>
            </w:pPr>
            <w:r>
              <w:rPr>
                <w:b/>
                <w:bCs/>
                <w:color w:val="000000"/>
                <w:kern w:val="0"/>
                <w:sz w:val="20"/>
                <w:szCs w:val="20"/>
              </w:rPr>
              <w:t>指标</w:t>
            </w:r>
          </w:p>
        </w:tc>
        <w:tc>
          <w:tcPr>
            <w:tcW w:w="2113" w:type="dxa"/>
            <w:vAlign w:val="center"/>
          </w:tcPr>
          <w:p w:rsidR="007654A6" w:rsidRDefault="007654A6">
            <w:pPr>
              <w:widowControl/>
              <w:spacing w:line="260" w:lineRule="exact"/>
              <w:jc w:val="center"/>
              <w:rPr>
                <w:b/>
                <w:bCs/>
                <w:color w:val="000000"/>
                <w:kern w:val="0"/>
                <w:sz w:val="20"/>
                <w:szCs w:val="20"/>
              </w:rPr>
            </w:pPr>
            <w:r>
              <w:rPr>
                <w:b/>
                <w:bCs/>
                <w:color w:val="000000"/>
                <w:kern w:val="0"/>
                <w:sz w:val="20"/>
                <w:szCs w:val="20"/>
              </w:rPr>
              <w:t>二级</w:t>
            </w:r>
          </w:p>
          <w:p w:rsidR="007654A6" w:rsidRDefault="007654A6">
            <w:pPr>
              <w:widowControl/>
              <w:spacing w:line="260" w:lineRule="exact"/>
              <w:jc w:val="center"/>
              <w:rPr>
                <w:b/>
                <w:bCs/>
                <w:color w:val="000000"/>
                <w:kern w:val="0"/>
                <w:sz w:val="20"/>
                <w:szCs w:val="20"/>
              </w:rPr>
            </w:pPr>
            <w:r>
              <w:rPr>
                <w:b/>
                <w:bCs/>
                <w:color w:val="000000"/>
                <w:kern w:val="0"/>
                <w:sz w:val="20"/>
                <w:szCs w:val="20"/>
              </w:rPr>
              <w:t>指标</w:t>
            </w:r>
          </w:p>
        </w:tc>
        <w:tc>
          <w:tcPr>
            <w:tcW w:w="3535" w:type="dxa"/>
            <w:vAlign w:val="center"/>
          </w:tcPr>
          <w:p w:rsidR="007654A6" w:rsidRDefault="007654A6">
            <w:pPr>
              <w:widowControl/>
              <w:spacing w:line="260" w:lineRule="exact"/>
              <w:jc w:val="center"/>
              <w:rPr>
                <w:b/>
                <w:bCs/>
                <w:color w:val="000000"/>
                <w:kern w:val="0"/>
                <w:sz w:val="20"/>
                <w:szCs w:val="20"/>
              </w:rPr>
            </w:pPr>
            <w:r>
              <w:rPr>
                <w:b/>
                <w:bCs/>
                <w:color w:val="000000"/>
                <w:kern w:val="0"/>
                <w:sz w:val="20"/>
                <w:szCs w:val="20"/>
              </w:rPr>
              <w:t>三级指标</w:t>
            </w:r>
          </w:p>
        </w:tc>
        <w:tc>
          <w:tcPr>
            <w:tcW w:w="1311" w:type="dxa"/>
            <w:vAlign w:val="center"/>
          </w:tcPr>
          <w:p w:rsidR="007654A6" w:rsidRDefault="007654A6">
            <w:pPr>
              <w:widowControl/>
              <w:spacing w:line="260" w:lineRule="exact"/>
              <w:jc w:val="center"/>
              <w:rPr>
                <w:b/>
                <w:bCs/>
                <w:color w:val="000000"/>
                <w:kern w:val="0"/>
                <w:sz w:val="20"/>
                <w:szCs w:val="20"/>
              </w:rPr>
            </w:pPr>
            <w:r>
              <w:rPr>
                <w:b/>
                <w:bCs/>
                <w:color w:val="000000"/>
                <w:kern w:val="0"/>
                <w:sz w:val="20"/>
                <w:szCs w:val="20"/>
              </w:rPr>
              <w:t>分值</w:t>
            </w:r>
          </w:p>
        </w:tc>
        <w:tc>
          <w:tcPr>
            <w:tcW w:w="1311" w:type="dxa"/>
            <w:vAlign w:val="center"/>
          </w:tcPr>
          <w:p w:rsidR="007654A6" w:rsidRDefault="007654A6">
            <w:pPr>
              <w:widowControl/>
              <w:spacing w:line="260" w:lineRule="exact"/>
              <w:jc w:val="center"/>
              <w:rPr>
                <w:b/>
                <w:bCs/>
                <w:color w:val="000000"/>
                <w:kern w:val="0"/>
                <w:sz w:val="18"/>
                <w:szCs w:val="18"/>
              </w:rPr>
            </w:pPr>
            <w:r>
              <w:rPr>
                <w:b/>
                <w:bCs/>
                <w:color w:val="000000"/>
                <w:kern w:val="0"/>
                <w:sz w:val="18"/>
                <w:szCs w:val="18"/>
              </w:rPr>
              <w:t>得分</w:t>
            </w:r>
          </w:p>
        </w:tc>
      </w:tr>
      <w:tr w:rsidR="007654A6">
        <w:trPr>
          <w:trHeight w:val="20"/>
          <w:jc w:val="center"/>
        </w:trPr>
        <w:tc>
          <w:tcPr>
            <w:tcW w:w="1618" w:type="dxa"/>
            <w:vMerge w:val="restart"/>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w:t>
            </w:r>
            <w:r>
              <w:rPr>
                <w:color w:val="000000"/>
                <w:kern w:val="0"/>
                <w:sz w:val="20"/>
                <w:szCs w:val="20"/>
              </w:rPr>
              <w:t>20</w:t>
            </w:r>
            <w:r>
              <w:rPr>
                <w:color w:val="000000"/>
                <w:kern w:val="0"/>
                <w:sz w:val="20"/>
                <w:szCs w:val="20"/>
              </w:rPr>
              <w:t>分）</w:t>
            </w:r>
            <w:r>
              <w:rPr>
                <w:color w:val="000000"/>
                <w:kern w:val="0"/>
                <w:sz w:val="20"/>
                <w:szCs w:val="20"/>
              </w:rPr>
              <w:br/>
            </w:r>
            <w:r>
              <w:rPr>
                <w:color w:val="000000"/>
                <w:kern w:val="0"/>
                <w:sz w:val="20"/>
                <w:szCs w:val="20"/>
              </w:rPr>
              <w:t>项目决策</w:t>
            </w:r>
          </w:p>
        </w:tc>
        <w:tc>
          <w:tcPr>
            <w:tcW w:w="2113" w:type="dxa"/>
            <w:vMerge w:val="restart"/>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w:t>
            </w:r>
            <w:r>
              <w:rPr>
                <w:color w:val="000000"/>
                <w:kern w:val="0"/>
                <w:sz w:val="20"/>
                <w:szCs w:val="20"/>
              </w:rPr>
              <w:t>10</w:t>
            </w:r>
            <w:r>
              <w:rPr>
                <w:color w:val="000000"/>
                <w:kern w:val="0"/>
                <w:sz w:val="20"/>
                <w:szCs w:val="20"/>
              </w:rPr>
              <w:t>分）</w:t>
            </w:r>
            <w:r>
              <w:rPr>
                <w:color w:val="000000"/>
                <w:kern w:val="0"/>
                <w:sz w:val="20"/>
                <w:szCs w:val="20"/>
              </w:rPr>
              <w:br/>
            </w:r>
            <w:r>
              <w:rPr>
                <w:color w:val="000000"/>
                <w:kern w:val="0"/>
                <w:sz w:val="20"/>
                <w:szCs w:val="20"/>
              </w:rPr>
              <w:t>科学决策</w:t>
            </w: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必要性</w:t>
            </w:r>
            <w:r>
              <w:rPr>
                <w:color w:val="000000"/>
                <w:kern w:val="0"/>
                <w:sz w:val="20"/>
                <w:szCs w:val="20"/>
              </w:rPr>
              <w:br/>
            </w:r>
            <w:r>
              <w:rPr>
                <w:color w:val="000000"/>
                <w:kern w:val="0"/>
                <w:sz w:val="20"/>
                <w:szCs w:val="20"/>
              </w:rPr>
              <w:t>（政策依据</w:t>
            </w:r>
            <w:r>
              <w:rPr>
                <w:color w:val="000000"/>
                <w:kern w:val="0"/>
                <w:sz w:val="20"/>
                <w:szCs w:val="20"/>
              </w:rPr>
              <w:t>)</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5</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5</w:t>
            </w:r>
          </w:p>
        </w:tc>
      </w:tr>
      <w:tr w:rsidR="007654A6">
        <w:trPr>
          <w:trHeight w:val="20"/>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可行性</w:t>
            </w:r>
            <w:r>
              <w:rPr>
                <w:color w:val="000000"/>
                <w:kern w:val="0"/>
                <w:sz w:val="20"/>
                <w:szCs w:val="20"/>
              </w:rPr>
              <w:br/>
            </w:r>
            <w:r>
              <w:rPr>
                <w:color w:val="000000"/>
                <w:kern w:val="0"/>
                <w:sz w:val="20"/>
                <w:szCs w:val="20"/>
              </w:rPr>
              <w:t>（政策完善）</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5</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5</w:t>
            </w:r>
          </w:p>
        </w:tc>
      </w:tr>
      <w:tr w:rsidR="007654A6">
        <w:trPr>
          <w:trHeight w:val="684"/>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restart"/>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w:t>
            </w:r>
            <w:r>
              <w:rPr>
                <w:color w:val="000000"/>
                <w:kern w:val="0"/>
                <w:sz w:val="20"/>
                <w:szCs w:val="20"/>
              </w:rPr>
              <w:t>10</w:t>
            </w:r>
            <w:r>
              <w:rPr>
                <w:color w:val="000000"/>
                <w:kern w:val="0"/>
                <w:sz w:val="20"/>
                <w:szCs w:val="20"/>
              </w:rPr>
              <w:t>）</w:t>
            </w:r>
            <w:r>
              <w:rPr>
                <w:color w:val="000000"/>
                <w:kern w:val="0"/>
                <w:sz w:val="20"/>
                <w:szCs w:val="20"/>
              </w:rPr>
              <w:br/>
            </w:r>
            <w:r>
              <w:rPr>
                <w:color w:val="000000"/>
                <w:kern w:val="0"/>
                <w:sz w:val="20"/>
                <w:szCs w:val="20"/>
              </w:rPr>
              <w:t>绩效目标</w:t>
            </w:r>
            <w:r>
              <w:rPr>
                <w:color w:val="000000"/>
                <w:kern w:val="0"/>
                <w:sz w:val="20"/>
                <w:szCs w:val="20"/>
              </w:rPr>
              <w:t xml:space="preserve">    </w:t>
            </w: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明确性</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5</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5</w:t>
            </w:r>
          </w:p>
        </w:tc>
      </w:tr>
      <w:tr w:rsidR="007654A6">
        <w:trPr>
          <w:trHeight w:val="375"/>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合理性</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5</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5</w:t>
            </w:r>
          </w:p>
        </w:tc>
      </w:tr>
      <w:tr w:rsidR="007654A6">
        <w:trPr>
          <w:trHeight w:val="691"/>
          <w:jc w:val="center"/>
        </w:trPr>
        <w:tc>
          <w:tcPr>
            <w:tcW w:w="1618" w:type="dxa"/>
            <w:vMerge w:val="restart"/>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w:t>
            </w:r>
            <w:r>
              <w:rPr>
                <w:color w:val="000000"/>
                <w:kern w:val="0"/>
                <w:sz w:val="20"/>
                <w:szCs w:val="20"/>
              </w:rPr>
              <w:t>10</w:t>
            </w:r>
            <w:r>
              <w:rPr>
                <w:color w:val="000000"/>
                <w:kern w:val="0"/>
                <w:sz w:val="20"/>
                <w:szCs w:val="20"/>
              </w:rPr>
              <w:t>分）</w:t>
            </w:r>
            <w:r>
              <w:rPr>
                <w:color w:val="000000"/>
                <w:kern w:val="0"/>
                <w:sz w:val="20"/>
                <w:szCs w:val="20"/>
              </w:rPr>
              <w:br/>
            </w:r>
            <w:r>
              <w:rPr>
                <w:color w:val="000000"/>
                <w:kern w:val="0"/>
                <w:sz w:val="20"/>
                <w:szCs w:val="20"/>
              </w:rPr>
              <w:t>项目管理</w:t>
            </w:r>
          </w:p>
        </w:tc>
        <w:tc>
          <w:tcPr>
            <w:tcW w:w="2113" w:type="dxa"/>
            <w:vMerge w:val="restart"/>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w:t>
            </w:r>
            <w:r>
              <w:rPr>
                <w:color w:val="000000"/>
                <w:kern w:val="0"/>
                <w:sz w:val="20"/>
                <w:szCs w:val="20"/>
              </w:rPr>
              <w:t>7</w:t>
            </w:r>
            <w:r>
              <w:rPr>
                <w:color w:val="000000"/>
                <w:kern w:val="0"/>
                <w:sz w:val="20"/>
                <w:szCs w:val="20"/>
              </w:rPr>
              <w:t>分）</w:t>
            </w:r>
            <w:r>
              <w:rPr>
                <w:color w:val="000000"/>
                <w:kern w:val="0"/>
                <w:sz w:val="20"/>
                <w:szCs w:val="20"/>
              </w:rPr>
              <w:br/>
            </w:r>
            <w:r>
              <w:rPr>
                <w:color w:val="000000"/>
                <w:kern w:val="0"/>
                <w:sz w:val="20"/>
                <w:szCs w:val="20"/>
              </w:rPr>
              <w:t>资金管理</w:t>
            </w: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资金分配</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3</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3</w:t>
            </w:r>
          </w:p>
        </w:tc>
      </w:tr>
      <w:tr w:rsidR="007654A6">
        <w:trPr>
          <w:trHeight w:val="702"/>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textDirection w:val="tbRlV"/>
            <w:vAlign w:val="center"/>
          </w:tcPr>
          <w:p w:rsidR="007654A6" w:rsidRDefault="007654A6">
            <w:pPr>
              <w:widowControl/>
              <w:spacing w:line="260" w:lineRule="exact"/>
              <w:jc w:val="center"/>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资金使用</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4</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4</w:t>
            </w:r>
          </w:p>
        </w:tc>
      </w:tr>
      <w:tr w:rsidR="007654A6">
        <w:trPr>
          <w:trHeight w:val="960"/>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w:t>
            </w:r>
            <w:r>
              <w:rPr>
                <w:color w:val="000000"/>
                <w:kern w:val="0"/>
                <w:sz w:val="20"/>
                <w:szCs w:val="20"/>
              </w:rPr>
              <w:t>3</w:t>
            </w:r>
            <w:r>
              <w:rPr>
                <w:color w:val="000000"/>
                <w:kern w:val="0"/>
                <w:sz w:val="20"/>
                <w:szCs w:val="20"/>
              </w:rPr>
              <w:t>分）</w:t>
            </w:r>
            <w:r>
              <w:rPr>
                <w:color w:val="000000"/>
                <w:kern w:val="0"/>
                <w:sz w:val="20"/>
                <w:szCs w:val="20"/>
              </w:rPr>
              <w:br/>
            </w:r>
            <w:r>
              <w:rPr>
                <w:color w:val="000000"/>
                <w:kern w:val="0"/>
                <w:sz w:val="20"/>
                <w:szCs w:val="20"/>
              </w:rPr>
              <w:t>项目执行</w:t>
            </w: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执行规范</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3</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3</w:t>
            </w:r>
          </w:p>
        </w:tc>
      </w:tr>
      <w:tr w:rsidR="007654A6">
        <w:trPr>
          <w:trHeight w:val="616"/>
          <w:jc w:val="center"/>
        </w:trPr>
        <w:tc>
          <w:tcPr>
            <w:tcW w:w="1618" w:type="dxa"/>
            <w:vMerge w:val="restart"/>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（特性指标</w:t>
            </w:r>
            <w:r>
              <w:rPr>
                <w:color w:val="000000"/>
                <w:kern w:val="0"/>
                <w:sz w:val="20"/>
                <w:szCs w:val="20"/>
              </w:rPr>
              <w:t>70</w:t>
            </w:r>
            <w:r>
              <w:rPr>
                <w:color w:val="000000"/>
                <w:kern w:val="0"/>
                <w:sz w:val="20"/>
                <w:szCs w:val="20"/>
              </w:rPr>
              <w:t>分）</w:t>
            </w:r>
            <w:r>
              <w:rPr>
                <w:color w:val="000000"/>
                <w:kern w:val="0"/>
                <w:sz w:val="20"/>
                <w:szCs w:val="20"/>
              </w:rPr>
              <w:br/>
            </w:r>
            <w:r>
              <w:rPr>
                <w:color w:val="000000"/>
                <w:kern w:val="0"/>
                <w:sz w:val="20"/>
                <w:szCs w:val="20"/>
              </w:rPr>
              <w:t>项目绩效</w:t>
            </w:r>
            <w:r>
              <w:rPr>
                <w:color w:val="000000"/>
                <w:kern w:val="0"/>
                <w:sz w:val="20"/>
                <w:szCs w:val="20"/>
              </w:rPr>
              <w:t xml:space="preserve">  </w:t>
            </w:r>
          </w:p>
        </w:tc>
        <w:tc>
          <w:tcPr>
            <w:tcW w:w="2113" w:type="dxa"/>
            <w:vMerge w:val="restart"/>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w:t>
            </w:r>
            <w:r>
              <w:rPr>
                <w:color w:val="000000"/>
                <w:kern w:val="0"/>
                <w:sz w:val="20"/>
                <w:szCs w:val="20"/>
              </w:rPr>
              <w:t>20</w:t>
            </w:r>
            <w:r>
              <w:rPr>
                <w:color w:val="000000"/>
                <w:kern w:val="0"/>
                <w:sz w:val="20"/>
                <w:szCs w:val="20"/>
              </w:rPr>
              <w:t>）</w:t>
            </w:r>
            <w:r>
              <w:rPr>
                <w:color w:val="000000"/>
                <w:kern w:val="0"/>
                <w:sz w:val="20"/>
                <w:szCs w:val="20"/>
              </w:rPr>
              <w:br/>
            </w:r>
            <w:r>
              <w:rPr>
                <w:color w:val="000000"/>
                <w:kern w:val="0"/>
                <w:sz w:val="20"/>
                <w:szCs w:val="20"/>
              </w:rPr>
              <w:t>项目完成</w:t>
            </w: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完成数量</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 xml:space="preserve">5 </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5</w:t>
            </w:r>
          </w:p>
        </w:tc>
      </w:tr>
      <w:tr w:rsidR="007654A6">
        <w:trPr>
          <w:trHeight w:val="554"/>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完成质量</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 xml:space="preserve">5 </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5</w:t>
            </w:r>
          </w:p>
        </w:tc>
      </w:tr>
      <w:tr w:rsidR="007654A6">
        <w:trPr>
          <w:trHeight w:val="690"/>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完成时效</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5</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5</w:t>
            </w:r>
          </w:p>
        </w:tc>
      </w:tr>
      <w:tr w:rsidR="007654A6">
        <w:trPr>
          <w:trHeight w:val="558"/>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完成成本</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5</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5</w:t>
            </w:r>
          </w:p>
        </w:tc>
      </w:tr>
      <w:tr w:rsidR="007654A6">
        <w:trPr>
          <w:trHeight w:val="566"/>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restart"/>
            <w:textDirection w:val="tbRlV"/>
            <w:vAlign w:val="center"/>
          </w:tcPr>
          <w:p w:rsidR="007654A6" w:rsidRDefault="007654A6">
            <w:pPr>
              <w:widowControl/>
              <w:spacing w:line="260" w:lineRule="exact"/>
              <w:jc w:val="center"/>
              <w:rPr>
                <w:color w:val="000000"/>
                <w:kern w:val="0"/>
                <w:sz w:val="20"/>
                <w:szCs w:val="20"/>
              </w:rPr>
            </w:pPr>
            <w:r>
              <w:rPr>
                <w:color w:val="000000"/>
                <w:kern w:val="0"/>
                <w:sz w:val="20"/>
                <w:szCs w:val="20"/>
              </w:rPr>
              <w:t>（</w:t>
            </w:r>
            <w:r>
              <w:rPr>
                <w:color w:val="000000"/>
                <w:kern w:val="0"/>
                <w:sz w:val="20"/>
                <w:szCs w:val="20"/>
              </w:rPr>
              <w:t>50</w:t>
            </w:r>
            <w:r>
              <w:rPr>
                <w:color w:val="000000"/>
                <w:kern w:val="0"/>
                <w:sz w:val="20"/>
                <w:szCs w:val="20"/>
              </w:rPr>
              <w:t>分）</w:t>
            </w:r>
            <w:r>
              <w:rPr>
                <w:color w:val="000000"/>
                <w:kern w:val="0"/>
                <w:sz w:val="20"/>
                <w:szCs w:val="20"/>
              </w:rPr>
              <w:br/>
            </w:r>
            <w:r>
              <w:rPr>
                <w:color w:val="000000"/>
                <w:kern w:val="0"/>
                <w:sz w:val="20"/>
                <w:szCs w:val="20"/>
              </w:rPr>
              <w:t>项目效益</w:t>
            </w: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经济效益（可选项）</w:t>
            </w:r>
          </w:p>
        </w:tc>
        <w:tc>
          <w:tcPr>
            <w:tcW w:w="1311" w:type="dxa"/>
            <w:vMerge w:val="restart"/>
            <w:vAlign w:val="center"/>
          </w:tcPr>
          <w:p w:rsidR="007654A6" w:rsidRDefault="007654A6">
            <w:pPr>
              <w:widowControl/>
              <w:spacing w:line="260" w:lineRule="exact"/>
              <w:jc w:val="center"/>
              <w:rPr>
                <w:color w:val="000000"/>
                <w:kern w:val="0"/>
                <w:sz w:val="20"/>
                <w:szCs w:val="20"/>
              </w:rPr>
            </w:pPr>
            <w:r>
              <w:rPr>
                <w:color w:val="000000"/>
                <w:kern w:val="0"/>
                <w:sz w:val="20"/>
                <w:szCs w:val="20"/>
              </w:rPr>
              <w:t>40</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8</w:t>
            </w:r>
          </w:p>
        </w:tc>
      </w:tr>
      <w:tr w:rsidR="007654A6">
        <w:trPr>
          <w:trHeight w:val="688"/>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社会效益（可选项）</w:t>
            </w:r>
          </w:p>
        </w:tc>
        <w:tc>
          <w:tcPr>
            <w:tcW w:w="1311" w:type="dxa"/>
            <w:vMerge/>
            <w:vAlign w:val="center"/>
          </w:tcPr>
          <w:p w:rsidR="007654A6" w:rsidRDefault="007654A6">
            <w:pPr>
              <w:widowControl/>
              <w:spacing w:line="260" w:lineRule="exact"/>
              <w:jc w:val="left"/>
              <w:rPr>
                <w:color w:val="000000"/>
                <w:kern w:val="0"/>
                <w:sz w:val="20"/>
                <w:szCs w:val="20"/>
              </w:rPr>
            </w:pPr>
          </w:p>
        </w:tc>
        <w:tc>
          <w:tcPr>
            <w:tcW w:w="1311" w:type="dxa"/>
          </w:tcPr>
          <w:p w:rsidR="007654A6" w:rsidRDefault="007654A6">
            <w:pPr>
              <w:widowControl/>
              <w:spacing w:line="260" w:lineRule="exact"/>
              <w:jc w:val="left"/>
              <w:rPr>
                <w:rFonts w:hint="eastAsia"/>
                <w:color w:val="000000"/>
                <w:kern w:val="0"/>
                <w:sz w:val="15"/>
                <w:szCs w:val="15"/>
              </w:rPr>
            </w:pPr>
            <w:r>
              <w:rPr>
                <w:rFonts w:hint="eastAsia"/>
                <w:color w:val="000000"/>
                <w:kern w:val="0"/>
                <w:sz w:val="15"/>
                <w:szCs w:val="15"/>
              </w:rPr>
              <w:t>8</w:t>
            </w:r>
          </w:p>
        </w:tc>
      </w:tr>
      <w:tr w:rsidR="007654A6">
        <w:trPr>
          <w:trHeight w:val="557"/>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生态效益（可选项）</w:t>
            </w:r>
          </w:p>
        </w:tc>
        <w:tc>
          <w:tcPr>
            <w:tcW w:w="1311" w:type="dxa"/>
            <w:vMerge/>
            <w:vAlign w:val="center"/>
          </w:tcPr>
          <w:p w:rsidR="007654A6" w:rsidRDefault="007654A6">
            <w:pPr>
              <w:widowControl/>
              <w:spacing w:line="260" w:lineRule="exact"/>
              <w:jc w:val="left"/>
              <w:rPr>
                <w:color w:val="000000"/>
                <w:kern w:val="0"/>
                <w:sz w:val="20"/>
                <w:szCs w:val="20"/>
              </w:rPr>
            </w:pPr>
          </w:p>
        </w:tc>
        <w:tc>
          <w:tcPr>
            <w:tcW w:w="1311" w:type="dxa"/>
          </w:tcPr>
          <w:p w:rsidR="007654A6" w:rsidRDefault="007654A6">
            <w:pPr>
              <w:widowControl/>
              <w:spacing w:line="260" w:lineRule="exact"/>
              <w:jc w:val="left"/>
              <w:rPr>
                <w:rFonts w:hint="eastAsia"/>
                <w:color w:val="000000"/>
                <w:kern w:val="0"/>
                <w:sz w:val="15"/>
                <w:szCs w:val="15"/>
              </w:rPr>
            </w:pPr>
            <w:r>
              <w:rPr>
                <w:rFonts w:hint="eastAsia"/>
                <w:color w:val="000000"/>
                <w:kern w:val="0"/>
                <w:sz w:val="15"/>
                <w:szCs w:val="15"/>
              </w:rPr>
              <w:t>4</w:t>
            </w:r>
          </w:p>
        </w:tc>
      </w:tr>
      <w:tr w:rsidR="007654A6">
        <w:trPr>
          <w:trHeight w:val="707"/>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可持续效益（可选项）</w:t>
            </w:r>
          </w:p>
        </w:tc>
        <w:tc>
          <w:tcPr>
            <w:tcW w:w="1311" w:type="dxa"/>
            <w:vMerge/>
            <w:vAlign w:val="center"/>
          </w:tcPr>
          <w:p w:rsidR="007654A6" w:rsidRDefault="007654A6">
            <w:pPr>
              <w:widowControl/>
              <w:spacing w:line="260" w:lineRule="exact"/>
              <w:jc w:val="left"/>
              <w:rPr>
                <w:color w:val="000000"/>
                <w:kern w:val="0"/>
                <w:sz w:val="20"/>
                <w:szCs w:val="20"/>
              </w:rPr>
            </w:pPr>
          </w:p>
        </w:tc>
        <w:tc>
          <w:tcPr>
            <w:tcW w:w="1311" w:type="dxa"/>
          </w:tcPr>
          <w:p w:rsidR="007654A6" w:rsidRDefault="007654A6">
            <w:pPr>
              <w:widowControl/>
              <w:spacing w:line="260" w:lineRule="exact"/>
              <w:jc w:val="left"/>
              <w:rPr>
                <w:rFonts w:hint="eastAsia"/>
                <w:color w:val="000000"/>
                <w:kern w:val="0"/>
                <w:sz w:val="15"/>
                <w:szCs w:val="15"/>
              </w:rPr>
            </w:pPr>
            <w:r>
              <w:rPr>
                <w:rFonts w:hint="eastAsia"/>
                <w:color w:val="000000"/>
                <w:kern w:val="0"/>
                <w:sz w:val="15"/>
                <w:szCs w:val="15"/>
              </w:rPr>
              <w:t>6</w:t>
            </w:r>
          </w:p>
        </w:tc>
      </w:tr>
      <w:tr w:rsidR="007654A6">
        <w:trPr>
          <w:trHeight w:val="688"/>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公平效率（可选项）</w:t>
            </w:r>
          </w:p>
        </w:tc>
        <w:tc>
          <w:tcPr>
            <w:tcW w:w="1311" w:type="dxa"/>
            <w:vMerge/>
            <w:vAlign w:val="center"/>
          </w:tcPr>
          <w:p w:rsidR="007654A6" w:rsidRDefault="007654A6">
            <w:pPr>
              <w:widowControl/>
              <w:spacing w:line="260" w:lineRule="exact"/>
              <w:jc w:val="left"/>
              <w:rPr>
                <w:color w:val="000000"/>
                <w:kern w:val="0"/>
                <w:sz w:val="20"/>
                <w:szCs w:val="20"/>
              </w:rPr>
            </w:pPr>
          </w:p>
        </w:tc>
        <w:tc>
          <w:tcPr>
            <w:tcW w:w="1311" w:type="dxa"/>
          </w:tcPr>
          <w:p w:rsidR="007654A6" w:rsidRDefault="007654A6">
            <w:pPr>
              <w:widowControl/>
              <w:spacing w:line="260" w:lineRule="exact"/>
              <w:jc w:val="left"/>
              <w:rPr>
                <w:rFonts w:hint="eastAsia"/>
                <w:color w:val="000000"/>
                <w:kern w:val="0"/>
                <w:sz w:val="15"/>
                <w:szCs w:val="15"/>
              </w:rPr>
            </w:pPr>
            <w:r>
              <w:rPr>
                <w:rFonts w:hint="eastAsia"/>
                <w:color w:val="000000"/>
                <w:kern w:val="0"/>
                <w:sz w:val="15"/>
                <w:szCs w:val="15"/>
              </w:rPr>
              <w:t>8</w:t>
            </w:r>
          </w:p>
        </w:tc>
      </w:tr>
      <w:tr w:rsidR="007654A6">
        <w:trPr>
          <w:trHeight w:val="570"/>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使用效率（可选项）</w:t>
            </w:r>
          </w:p>
        </w:tc>
        <w:tc>
          <w:tcPr>
            <w:tcW w:w="1311" w:type="dxa"/>
            <w:vMerge/>
            <w:vAlign w:val="center"/>
          </w:tcPr>
          <w:p w:rsidR="007654A6" w:rsidRDefault="007654A6">
            <w:pPr>
              <w:widowControl/>
              <w:spacing w:line="260" w:lineRule="exact"/>
              <w:jc w:val="left"/>
              <w:rPr>
                <w:color w:val="000000"/>
                <w:kern w:val="0"/>
                <w:sz w:val="20"/>
                <w:szCs w:val="20"/>
              </w:rPr>
            </w:pPr>
          </w:p>
        </w:tc>
        <w:tc>
          <w:tcPr>
            <w:tcW w:w="1311" w:type="dxa"/>
          </w:tcPr>
          <w:p w:rsidR="007654A6" w:rsidRDefault="007654A6">
            <w:pPr>
              <w:widowControl/>
              <w:spacing w:line="260" w:lineRule="exact"/>
              <w:jc w:val="left"/>
              <w:rPr>
                <w:rFonts w:hint="eastAsia"/>
                <w:color w:val="000000"/>
                <w:kern w:val="0"/>
                <w:sz w:val="15"/>
                <w:szCs w:val="15"/>
              </w:rPr>
            </w:pPr>
            <w:r>
              <w:rPr>
                <w:rFonts w:hint="eastAsia"/>
                <w:color w:val="000000"/>
                <w:kern w:val="0"/>
                <w:sz w:val="15"/>
                <w:szCs w:val="15"/>
              </w:rPr>
              <w:t>6</w:t>
            </w:r>
          </w:p>
        </w:tc>
      </w:tr>
      <w:tr w:rsidR="007654A6">
        <w:trPr>
          <w:trHeight w:val="502"/>
          <w:jc w:val="center"/>
        </w:trPr>
        <w:tc>
          <w:tcPr>
            <w:tcW w:w="1618" w:type="dxa"/>
            <w:vMerge/>
            <w:vAlign w:val="center"/>
          </w:tcPr>
          <w:p w:rsidR="007654A6" w:rsidRDefault="007654A6">
            <w:pPr>
              <w:widowControl/>
              <w:spacing w:line="260" w:lineRule="exact"/>
              <w:jc w:val="left"/>
              <w:rPr>
                <w:color w:val="000000"/>
                <w:kern w:val="0"/>
                <w:sz w:val="20"/>
                <w:szCs w:val="20"/>
              </w:rPr>
            </w:pPr>
          </w:p>
        </w:tc>
        <w:tc>
          <w:tcPr>
            <w:tcW w:w="2113" w:type="dxa"/>
            <w:vMerge/>
            <w:vAlign w:val="center"/>
          </w:tcPr>
          <w:p w:rsidR="007654A6" w:rsidRDefault="007654A6">
            <w:pPr>
              <w:widowControl/>
              <w:spacing w:line="260" w:lineRule="exact"/>
              <w:jc w:val="left"/>
              <w:rPr>
                <w:color w:val="000000"/>
                <w:kern w:val="0"/>
                <w:sz w:val="20"/>
                <w:szCs w:val="20"/>
              </w:rPr>
            </w:pPr>
          </w:p>
        </w:tc>
        <w:tc>
          <w:tcPr>
            <w:tcW w:w="3535"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服务对象满意度</w:t>
            </w:r>
            <w:r>
              <w:rPr>
                <w:color w:val="000000"/>
                <w:kern w:val="0"/>
                <w:sz w:val="20"/>
                <w:szCs w:val="20"/>
              </w:rPr>
              <w:t xml:space="preserve">    </w:t>
            </w:r>
          </w:p>
        </w:tc>
        <w:tc>
          <w:tcPr>
            <w:tcW w:w="1311" w:type="dxa"/>
            <w:vAlign w:val="center"/>
          </w:tcPr>
          <w:p w:rsidR="007654A6" w:rsidRDefault="007654A6">
            <w:pPr>
              <w:widowControl/>
              <w:spacing w:line="260" w:lineRule="exact"/>
              <w:jc w:val="center"/>
              <w:rPr>
                <w:color w:val="000000"/>
                <w:kern w:val="0"/>
                <w:sz w:val="20"/>
                <w:szCs w:val="20"/>
              </w:rPr>
            </w:pPr>
            <w:r>
              <w:rPr>
                <w:color w:val="000000"/>
                <w:kern w:val="0"/>
                <w:sz w:val="20"/>
                <w:szCs w:val="20"/>
              </w:rPr>
              <w:t>10</w:t>
            </w:r>
          </w:p>
        </w:tc>
        <w:tc>
          <w:tcPr>
            <w:tcW w:w="1311" w:type="dxa"/>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10</w:t>
            </w:r>
          </w:p>
        </w:tc>
      </w:tr>
      <w:tr w:rsidR="007654A6">
        <w:trPr>
          <w:trHeight w:val="396"/>
          <w:jc w:val="center"/>
        </w:trPr>
        <w:tc>
          <w:tcPr>
            <w:tcW w:w="1618" w:type="dxa"/>
            <w:vAlign w:val="center"/>
          </w:tcPr>
          <w:p w:rsidR="007654A6" w:rsidRDefault="007654A6">
            <w:pPr>
              <w:widowControl/>
              <w:spacing w:line="260" w:lineRule="exact"/>
              <w:jc w:val="left"/>
              <w:rPr>
                <w:color w:val="000000"/>
                <w:kern w:val="0"/>
                <w:sz w:val="20"/>
                <w:szCs w:val="20"/>
              </w:rPr>
            </w:pPr>
            <w:r>
              <w:rPr>
                <w:color w:val="000000"/>
                <w:kern w:val="0"/>
                <w:sz w:val="20"/>
                <w:szCs w:val="20"/>
              </w:rPr>
              <w:t>总分</w:t>
            </w:r>
          </w:p>
        </w:tc>
        <w:tc>
          <w:tcPr>
            <w:tcW w:w="8270" w:type="dxa"/>
            <w:gridSpan w:val="4"/>
            <w:vAlign w:val="center"/>
          </w:tcPr>
          <w:p w:rsidR="007654A6" w:rsidRDefault="007654A6">
            <w:pPr>
              <w:widowControl/>
              <w:spacing w:line="260" w:lineRule="exact"/>
              <w:jc w:val="center"/>
              <w:rPr>
                <w:rFonts w:hint="eastAsia"/>
                <w:color w:val="000000"/>
                <w:kern w:val="0"/>
                <w:sz w:val="15"/>
                <w:szCs w:val="15"/>
              </w:rPr>
            </w:pPr>
            <w:r>
              <w:rPr>
                <w:rFonts w:hint="eastAsia"/>
                <w:color w:val="000000"/>
                <w:kern w:val="0"/>
                <w:sz w:val="15"/>
                <w:szCs w:val="15"/>
              </w:rPr>
              <w:t>100</w:t>
            </w:r>
          </w:p>
        </w:tc>
      </w:tr>
    </w:tbl>
    <w:p w:rsidR="007654A6" w:rsidRDefault="007654A6">
      <w:pPr>
        <w:rPr>
          <w:color w:val="000000"/>
        </w:rPr>
      </w:pPr>
    </w:p>
    <w:p w:rsidR="007654A6" w:rsidRDefault="007654A6">
      <w:pPr>
        <w:autoSpaceDE w:val="0"/>
        <w:autoSpaceDN w:val="0"/>
        <w:adjustRightInd w:val="0"/>
        <w:spacing w:line="600" w:lineRule="exact"/>
        <w:ind w:firstLineChars="200" w:firstLine="660"/>
        <w:jc w:val="left"/>
        <w:rPr>
          <w:rFonts w:eastAsia="方正黑体_GBK"/>
          <w:color w:val="000000"/>
          <w:sz w:val="33"/>
          <w:szCs w:val="33"/>
        </w:rPr>
      </w:pPr>
      <w:r>
        <w:rPr>
          <w:rFonts w:eastAsia="方正黑体_GBK"/>
          <w:color w:val="000000"/>
          <w:sz w:val="33"/>
          <w:szCs w:val="33"/>
        </w:rPr>
        <w:t>十一、名词解释</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w:t>
      </w:r>
      <w:r>
        <w:rPr>
          <w:rFonts w:ascii="Times New Roman" w:eastAsia="方正仿宋_GBK" w:hAnsi="Times New Roman" w:cs="Times New Roman"/>
          <w:sz w:val="33"/>
          <w:szCs w:val="33"/>
        </w:rPr>
        <w:t>财政拨款收入：指单位从同级财政部门取得的财政预算资金。</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w:t>
      </w:r>
      <w:r>
        <w:rPr>
          <w:rFonts w:ascii="Times New Roman" w:eastAsia="方正仿宋_GBK" w:hAnsi="Times New Roman" w:cs="Times New Roman"/>
          <w:sz w:val="33"/>
          <w:szCs w:val="33"/>
        </w:rPr>
        <w:t>事业收入：指事业单位开展专业业务活动及辅助活动取得的收入。如</w:t>
      </w:r>
      <w:r>
        <w:rPr>
          <w:rFonts w:ascii="Times New Roman" w:eastAsia="方正仿宋_GBK" w:hAnsi="Times New Roman" w:cs="Times New Roman"/>
          <w:sz w:val="33"/>
          <w:szCs w:val="33"/>
        </w:rPr>
        <w:t>…</w:t>
      </w:r>
      <w:r>
        <w:rPr>
          <w:rFonts w:ascii="Times New Roman" w:eastAsia="方正仿宋_GBK" w:hAnsi="Times New Roman" w:cs="Times New Roman"/>
          <w:sz w:val="33"/>
          <w:szCs w:val="33"/>
        </w:rPr>
        <w:t>（二级预算单位事业收入情况）等。</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w:t>
      </w:r>
      <w:r>
        <w:rPr>
          <w:rFonts w:ascii="Times New Roman" w:eastAsia="方正仿宋_GBK" w:hAnsi="Times New Roman" w:cs="Times New Roman"/>
          <w:sz w:val="33"/>
          <w:szCs w:val="33"/>
        </w:rPr>
        <w:t>经营收入：指事业单位在专业业务活动及其辅助活动之外开展非独立核算经营活动取得的收入。如</w:t>
      </w:r>
      <w:r>
        <w:rPr>
          <w:rFonts w:ascii="Times New Roman" w:eastAsia="方正仿宋_GBK" w:hAnsi="Times New Roman" w:cs="Times New Roman"/>
          <w:sz w:val="33"/>
          <w:szCs w:val="33"/>
        </w:rPr>
        <w:t>…</w:t>
      </w:r>
      <w:r>
        <w:rPr>
          <w:rFonts w:ascii="Times New Roman" w:eastAsia="方正仿宋_GBK" w:hAnsi="Times New Roman" w:cs="Times New Roman"/>
          <w:sz w:val="33"/>
          <w:szCs w:val="33"/>
        </w:rPr>
        <w:t>（二级预算单位经营收入情况）等。</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4.</w:t>
      </w:r>
      <w:r>
        <w:rPr>
          <w:rFonts w:ascii="Times New Roman" w:eastAsia="方正仿宋_GBK" w:hAnsi="Times New Roman" w:cs="Times New Roman"/>
          <w:sz w:val="33"/>
          <w:szCs w:val="33"/>
        </w:rPr>
        <w:t>其他收入：指单位取得的除上述收入以外的各项收入。主要是</w:t>
      </w:r>
      <w:r>
        <w:rPr>
          <w:rFonts w:ascii="Times New Roman" w:eastAsia="方正仿宋_GBK" w:hAnsi="Times New Roman" w:cs="Times New Roman"/>
          <w:sz w:val="33"/>
          <w:szCs w:val="33"/>
        </w:rPr>
        <w:t>…</w:t>
      </w:r>
      <w:r>
        <w:rPr>
          <w:rFonts w:ascii="Times New Roman" w:eastAsia="方正仿宋_GBK" w:hAnsi="Times New Roman" w:cs="Times New Roman"/>
          <w:sz w:val="33"/>
          <w:szCs w:val="33"/>
        </w:rPr>
        <w:t>（收入类型）等。</w:t>
      </w:r>
      <w:r>
        <w:rPr>
          <w:rFonts w:ascii="Times New Roman" w:eastAsia="方正仿宋_GBK" w:hAnsi="Times New Roman" w:cs="Times New Roman"/>
          <w:sz w:val="33"/>
          <w:szCs w:val="33"/>
        </w:rPr>
        <w:t xml:space="preserve"> </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5.</w:t>
      </w:r>
      <w:r>
        <w:rPr>
          <w:rFonts w:ascii="Times New Roman" w:eastAsia="方正仿宋_GBK" w:hAnsi="Times New Roman" w:cs="Times New Roman"/>
          <w:sz w:val="33"/>
          <w:szCs w:val="33"/>
        </w:rPr>
        <w:t>用事业基金弥补收支差额：指事业单位在当年的财政拨款收入、事业收入、经营收入、其他收入不足以安排</w:t>
      </w:r>
      <w:r>
        <w:rPr>
          <w:rFonts w:ascii="Times New Roman" w:eastAsia="方正仿宋_GBK" w:hAnsi="Times New Roman" w:cs="Times New Roman"/>
          <w:sz w:val="33"/>
          <w:szCs w:val="33"/>
        </w:rPr>
        <w:lastRenderedPageBreak/>
        <w:t>当年支出的情况下，使用以前年度积累的事业基金（事业单位当年收支相抵后按国家规定提取、用于弥补以后年度收支差额的基金）弥补本年度收支缺口的资金。</w:t>
      </w:r>
      <w:r>
        <w:rPr>
          <w:rFonts w:ascii="Times New Roman" w:eastAsia="方正仿宋_GBK" w:hAnsi="Times New Roman" w:cs="Times New Roman"/>
          <w:sz w:val="33"/>
          <w:szCs w:val="33"/>
        </w:rPr>
        <w:t xml:space="preserve"> </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6.</w:t>
      </w:r>
      <w:r>
        <w:rPr>
          <w:rFonts w:ascii="Times New Roman" w:eastAsia="方正仿宋_GBK" w:hAnsi="Times New Roman" w:cs="Times New Roman"/>
          <w:sz w:val="33"/>
          <w:szCs w:val="33"/>
        </w:rPr>
        <w:t>年初结转和结余：指以前年度尚未完成、结转到本年按有关规定继续使用的资金。</w:t>
      </w:r>
      <w:r>
        <w:rPr>
          <w:rFonts w:ascii="Times New Roman" w:eastAsia="方正仿宋_GBK" w:hAnsi="Times New Roman" w:cs="Times New Roman"/>
          <w:sz w:val="33"/>
          <w:szCs w:val="33"/>
        </w:rPr>
        <w:t xml:space="preserve"> </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7.</w:t>
      </w:r>
      <w:r>
        <w:rPr>
          <w:rFonts w:ascii="Times New Roman" w:eastAsia="方正仿宋_GBK" w:hAnsi="Times New Roman" w:cs="Times New Roman"/>
          <w:sz w:val="33"/>
          <w:szCs w:val="33"/>
        </w:rPr>
        <w:t>结余分配：指事业单位按照事业单位会计制度的规定从非财政补助结余中分配的事业基金和职工福利基金等。</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8</w:t>
      </w:r>
      <w:r>
        <w:rPr>
          <w:rFonts w:ascii="Times New Roman" w:eastAsia="方正仿宋_GBK" w:hAnsi="Times New Roman" w:cs="Times New Roman"/>
          <w:sz w:val="33"/>
          <w:szCs w:val="33"/>
        </w:rPr>
        <w:t>、年末结转和结余：指单位按有关规定结转到下年或以后年度继续使用的资金。</w:t>
      </w:r>
    </w:p>
    <w:p w:rsidR="007654A6" w:rsidRDefault="007654A6">
      <w:pPr>
        <w:ind w:firstLineChars="200" w:firstLine="660"/>
        <w:rPr>
          <w:rFonts w:eastAsia="方正仿宋_GBK"/>
          <w:color w:val="000000"/>
          <w:sz w:val="33"/>
          <w:szCs w:val="33"/>
        </w:rPr>
      </w:pPr>
      <w:r>
        <w:rPr>
          <w:rFonts w:eastAsia="方正仿宋_GBK"/>
          <w:color w:val="000000"/>
          <w:sz w:val="33"/>
          <w:szCs w:val="33"/>
        </w:rPr>
        <w:t>9.</w:t>
      </w:r>
      <w:r>
        <w:rPr>
          <w:rFonts w:eastAsia="方正仿宋_GBK"/>
          <w:color w:val="000000"/>
          <w:sz w:val="33"/>
          <w:szCs w:val="33"/>
        </w:rPr>
        <w:t>一般公共服务（类）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10.</w:t>
      </w:r>
      <w:r>
        <w:rPr>
          <w:rFonts w:eastAsia="方正仿宋_GBK"/>
          <w:color w:val="000000"/>
          <w:sz w:val="33"/>
          <w:szCs w:val="33"/>
        </w:rPr>
        <w:t>外交（类）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11.</w:t>
      </w:r>
      <w:r>
        <w:rPr>
          <w:rFonts w:eastAsia="方正仿宋_GBK"/>
          <w:color w:val="000000"/>
          <w:sz w:val="33"/>
          <w:szCs w:val="33"/>
        </w:rPr>
        <w:t>公共安全（类）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12.</w:t>
      </w:r>
      <w:r>
        <w:rPr>
          <w:rFonts w:eastAsia="方正仿宋_GBK"/>
          <w:color w:val="000000"/>
          <w:sz w:val="33"/>
          <w:szCs w:val="33"/>
        </w:rPr>
        <w:t>教育（类）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13.</w:t>
      </w:r>
      <w:r>
        <w:rPr>
          <w:rFonts w:eastAsia="方正仿宋_GBK"/>
          <w:color w:val="000000"/>
          <w:sz w:val="33"/>
          <w:szCs w:val="33"/>
        </w:rPr>
        <w:t>科学技术（类）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14.</w:t>
      </w:r>
      <w:r>
        <w:rPr>
          <w:rFonts w:eastAsia="方正仿宋_GBK"/>
          <w:color w:val="000000"/>
          <w:sz w:val="33"/>
          <w:szCs w:val="33"/>
        </w:rPr>
        <w:t>文化体育与传媒（类）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15.</w:t>
      </w:r>
      <w:r>
        <w:rPr>
          <w:rFonts w:eastAsia="方正仿宋_GBK"/>
          <w:color w:val="000000"/>
          <w:sz w:val="33"/>
          <w:szCs w:val="33"/>
        </w:rPr>
        <w:t>社会保障和就业（类）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16.</w:t>
      </w:r>
      <w:r>
        <w:rPr>
          <w:rFonts w:eastAsia="方正仿宋_GBK"/>
          <w:color w:val="000000"/>
          <w:sz w:val="33"/>
          <w:szCs w:val="33"/>
        </w:rPr>
        <w:t>医疗卫生与计划生育（类）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17.</w:t>
      </w:r>
      <w:r>
        <w:rPr>
          <w:rFonts w:eastAsia="方正仿宋_GBK"/>
          <w:color w:val="000000"/>
          <w:sz w:val="33"/>
          <w:szCs w:val="33"/>
        </w:rPr>
        <w:t>节能环保（类）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18.</w:t>
      </w:r>
      <w:r>
        <w:rPr>
          <w:rFonts w:eastAsia="方正仿宋_GBK"/>
          <w:color w:val="000000"/>
          <w:sz w:val="33"/>
          <w:szCs w:val="33"/>
        </w:rPr>
        <w:t>城乡社区（类）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19.</w:t>
      </w:r>
      <w:r>
        <w:rPr>
          <w:rFonts w:eastAsia="方正仿宋_GBK"/>
          <w:color w:val="000000"/>
          <w:sz w:val="33"/>
          <w:szCs w:val="33"/>
        </w:rPr>
        <w:t>农林水（类）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20.</w:t>
      </w:r>
      <w:r>
        <w:rPr>
          <w:rFonts w:eastAsia="方正仿宋_GBK"/>
          <w:color w:val="000000"/>
          <w:sz w:val="33"/>
          <w:szCs w:val="33"/>
        </w:rPr>
        <w:t>交通运输（类）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21.</w:t>
      </w:r>
      <w:r>
        <w:rPr>
          <w:rFonts w:eastAsia="方正仿宋_GBK"/>
          <w:color w:val="000000"/>
          <w:sz w:val="33"/>
          <w:szCs w:val="33"/>
        </w:rPr>
        <w:t>资源勘探信息等（类）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lastRenderedPageBreak/>
        <w:t>22.</w:t>
      </w:r>
      <w:r>
        <w:rPr>
          <w:rFonts w:eastAsia="方正仿宋_GBK"/>
          <w:color w:val="000000"/>
          <w:sz w:val="33"/>
          <w:szCs w:val="33"/>
        </w:rPr>
        <w:t>商业服务业（类）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23.</w:t>
      </w:r>
      <w:r>
        <w:rPr>
          <w:rFonts w:eastAsia="方正仿宋_GBK"/>
          <w:color w:val="000000"/>
          <w:sz w:val="33"/>
          <w:szCs w:val="33"/>
        </w:rPr>
        <w:t>金融（类）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24.</w:t>
      </w:r>
      <w:r>
        <w:rPr>
          <w:rFonts w:eastAsia="方正仿宋_GBK"/>
          <w:color w:val="000000"/>
          <w:sz w:val="33"/>
          <w:szCs w:val="33"/>
        </w:rPr>
        <w:t>国土海洋气象等（类）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25.</w:t>
      </w:r>
      <w:r>
        <w:rPr>
          <w:rFonts w:eastAsia="方正仿宋_GBK"/>
          <w:color w:val="000000"/>
          <w:sz w:val="33"/>
          <w:szCs w:val="33"/>
        </w:rPr>
        <w:t>住房保障（类）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26.</w:t>
      </w:r>
      <w:r>
        <w:rPr>
          <w:rFonts w:eastAsia="方正仿宋_GBK"/>
          <w:color w:val="000000"/>
          <w:sz w:val="33"/>
          <w:szCs w:val="33"/>
        </w:rPr>
        <w:t>粮油物资储备（类）</w:t>
      </w:r>
      <w:r>
        <w:rPr>
          <w:rFonts w:eastAsia="方正仿宋_GBK"/>
          <w:color w:val="000000"/>
          <w:sz w:val="33"/>
          <w:szCs w:val="33"/>
        </w:rPr>
        <w:t>…</w:t>
      </w:r>
      <w:r>
        <w:rPr>
          <w:rFonts w:eastAsia="方正仿宋_GBK"/>
          <w:color w:val="000000"/>
          <w:sz w:val="33"/>
          <w:szCs w:val="33"/>
        </w:rPr>
        <w:t>（款）</w:t>
      </w:r>
      <w:r>
        <w:rPr>
          <w:rFonts w:eastAsia="方正仿宋_GBK"/>
          <w:color w:val="000000"/>
          <w:sz w:val="33"/>
          <w:szCs w:val="33"/>
        </w:rPr>
        <w:t>…</w:t>
      </w:r>
      <w:r>
        <w:rPr>
          <w:rFonts w:eastAsia="方正仿宋_GBK"/>
          <w:color w:val="000000"/>
          <w:sz w:val="33"/>
          <w:szCs w:val="33"/>
        </w:rPr>
        <w:t>（项）：指</w:t>
      </w:r>
      <w:r>
        <w:rPr>
          <w:rFonts w:eastAsia="方正仿宋_GBK"/>
          <w:color w:val="000000"/>
          <w:sz w:val="33"/>
          <w:szCs w:val="33"/>
        </w:rPr>
        <w:t>……</w:t>
      </w: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w:t>
      </w:r>
    </w:p>
    <w:p w:rsidR="007654A6" w:rsidRDefault="007654A6">
      <w:pPr>
        <w:ind w:firstLineChars="200" w:firstLine="660"/>
        <w:rPr>
          <w:rFonts w:eastAsia="方正仿宋_GBK"/>
          <w:color w:val="000000"/>
          <w:sz w:val="33"/>
          <w:szCs w:val="33"/>
        </w:rPr>
      </w:pPr>
      <w:r>
        <w:rPr>
          <w:rFonts w:eastAsia="方正仿宋_GBK"/>
          <w:color w:val="000000"/>
          <w:sz w:val="33"/>
          <w:szCs w:val="33"/>
        </w:rPr>
        <w:t>……</w:t>
      </w:r>
    </w:p>
    <w:p w:rsidR="007654A6" w:rsidRDefault="007654A6">
      <w:pPr>
        <w:spacing w:line="600" w:lineRule="exact"/>
        <w:ind w:firstLine="640"/>
        <w:rPr>
          <w:rFonts w:eastAsia="方正仿宋_GBK"/>
          <w:b/>
          <w:color w:val="000000"/>
          <w:sz w:val="33"/>
          <w:szCs w:val="33"/>
        </w:rPr>
      </w:pPr>
      <w:r>
        <w:rPr>
          <w:rFonts w:eastAsia="方正仿宋_GBK"/>
          <w:b/>
          <w:color w:val="000000"/>
          <w:sz w:val="33"/>
          <w:szCs w:val="33"/>
          <w:highlight w:val="yellow"/>
        </w:rPr>
        <w:t>（解释本部门决算报表中全部功能分类科目至项级，请参照《</w:t>
      </w:r>
      <w:r>
        <w:rPr>
          <w:rFonts w:eastAsia="方正仿宋_GBK"/>
          <w:b/>
          <w:color w:val="000000"/>
          <w:sz w:val="33"/>
          <w:szCs w:val="33"/>
          <w:highlight w:val="yellow"/>
        </w:rPr>
        <w:t>2017</w:t>
      </w:r>
      <w:r>
        <w:rPr>
          <w:rFonts w:eastAsia="方正仿宋_GBK"/>
          <w:b/>
          <w:color w:val="000000"/>
          <w:sz w:val="33"/>
          <w:szCs w:val="33"/>
          <w:highlight w:val="yellow"/>
        </w:rPr>
        <w:t>年政府收支分类科目》增减内容。）</w:t>
      </w:r>
    </w:p>
    <w:p w:rsidR="007654A6" w:rsidRDefault="007654A6">
      <w:pPr>
        <w:ind w:firstLineChars="200" w:firstLine="660"/>
        <w:rPr>
          <w:rFonts w:eastAsia="方正仿宋_GBK"/>
          <w:color w:val="000000"/>
          <w:sz w:val="33"/>
          <w:szCs w:val="33"/>
        </w:rPr>
      </w:pPr>
      <w:r>
        <w:rPr>
          <w:rFonts w:eastAsia="方正仿宋_GBK"/>
          <w:color w:val="000000"/>
          <w:sz w:val="33"/>
          <w:szCs w:val="33"/>
        </w:rPr>
        <w:t>27.</w:t>
      </w:r>
      <w:r>
        <w:rPr>
          <w:rFonts w:eastAsia="方正仿宋_GBK"/>
          <w:color w:val="000000"/>
          <w:sz w:val="33"/>
          <w:szCs w:val="33"/>
        </w:rPr>
        <w:t>基本支出：指为保障机构正常运转、完成日常工作任务而发生的人员支出和公用支出。</w:t>
      </w:r>
    </w:p>
    <w:p w:rsidR="007654A6" w:rsidRDefault="007654A6">
      <w:pPr>
        <w:ind w:firstLineChars="200" w:firstLine="660"/>
        <w:rPr>
          <w:rFonts w:eastAsia="方正仿宋_GBK"/>
          <w:color w:val="000000"/>
          <w:sz w:val="33"/>
          <w:szCs w:val="33"/>
        </w:rPr>
      </w:pPr>
      <w:r>
        <w:rPr>
          <w:rFonts w:eastAsia="方正仿宋_GBK"/>
          <w:color w:val="000000"/>
          <w:sz w:val="33"/>
          <w:szCs w:val="33"/>
        </w:rPr>
        <w:t>28.</w:t>
      </w:r>
      <w:r>
        <w:rPr>
          <w:rFonts w:eastAsia="方正仿宋_GBK"/>
          <w:color w:val="000000"/>
          <w:sz w:val="33"/>
          <w:szCs w:val="33"/>
        </w:rPr>
        <w:t>项目支出：指在基本支出之外为完成特定行政任务和事业发展目标所发生的支出。</w:t>
      </w:r>
      <w:r>
        <w:rPr>
          <w:rFonts w:eastAsia="方正仿宋_GBK"/>
          <w:color w:val="000000"/>
          <w:sz w:val="33"/>
          <w:szCs w:val="33"/>
        </w:rPr>
        <w:t xml:space="preserve"> </w:t>
      </w:r>
    </w:p>
    <w:p w:rsidR="007654A6" w:rsidRDefault="007654A6">
      <w:pPr>
        <w:ind w:firstLineChars="200" w:firstLine="660"/>
        <w:rPr>
          <w:rFonts w:eastAsia="方正仿宋_GBK"/>
          <w:color w:val="000000"/>
          <w:sz w:val="33"/>
          <w:szCs w:val="33"/>
        </w:rPr>
      </w:pPr>
      <w:r>
        <w:rPr>
          <w:rFonts w:eastAsia="方正仿宋_GBK"/>
          <w:color w:val="000000"/>
          <w:sz w:val="33"/>
          <w:szCs w:val="33"/>
        </w:rPr>
        <w:t>29.</w:t>
      </w:r>
      <w:r>
        <w:rPr>
          <w:rFonts w:eastAsia="方正仿宋_GBK"/>
          <w:color w:val="000000"/>
          <w:sz w:val="33"/>
          <w:szCs w:val="33"/>
        </w:rPr>
        <w:t>经营支出：指事业单位在专业业务活动及其辅助活动之外开展非独立核算经营活动发生的支出。</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30.“</w:t>
      </w:r>
      <w:r>
        <w:rPr>
          <w:rFonts w:ascii="Times New Roman" w:eastAsia="方正仿宋_GBK" w:hAnsi="Times New Roman" w:cs="Times New Roman"/>
          <w:sz w:val="33"/>
          <w:szCs w:val="33"/>
        </w:rPr>
        <w:t>三公</w:t>
      </w:r>
      <w:r>
        <w:rPr>
          <w:rFonts w:ascii="Times New Roman" w:eastAsia="方正仿宋_GBK" w:hAnsi="Times New Roman" w:cs="Times New Roman"/>
          <w:sz w:val="33"/>
          <w:szCs w:val="33"/>
        </w:rPr>
        <w:t>”</w:t>
      </w:r>
      <w:r>
        <w:rPr>
          <w:rFonts w:ascii="Times New Roman" w:eastAsia="方正仿宋_GBK" w:hAnsi="Times New Roman" w:cs="Times New Roman"/>
          <w:sz w:val="33"/>
          <w:szCs w:val="33"/>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w:t>
      </w:r>
      <w:r>
        <w:rPr>
          <w:rFonts w:ascii="Times New Roman" w:eastAsia="方正仿宋_GBK" w:hAnsi="Times New Roman" w:cs="Times New Roman"/>
          <w:sz w:val="33"/>
          <w:szCs w:val="33"/>
        </w:rPr>
        <w:lastRenderedPageBreak/>
        <w:t>的各类公务接待（含外宾接待）支出。</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31.</w:t>
      </w:r>
      <w:r>
        <w:rPr>
          <w:rFonts w:ascii="Times New Roman" w:eastAsia="方正仿宋_GBK" w:hAnsi="Times New Roman" w:cs="Times New Roman"/>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32.……</w:t>
      </w:r>
      <w:r>
        <w:rPr>
          <w:rFonts w:ascii="Times New Roman" w:eastAsia="方正仿宋_GBK" w:hAnsi="Times New Roman" w:cs="Times New Roman"/>
          <w:sz w:val="33"/>
          <w:szCs w:val="33"/>
        </w:rPr>
        <w:t>。</w:t>
      </w:r>
    </w:p>
    <w:p w:rsidR="007654A6" w:rsidRDefault="007654A6">
      <w:pPr>
        <w:pStyle w:val="Default"/>
        <w:spacing w:line="560" w:lineRule="exact"/>
        <w:ind w:firstLineChars="200" w:firstLine="660"/>
        <w:rPr>
          <w:rFonts w:ascii="Times New Roman" w:eastAsia="方正仿宋_GBK" w:hAnsi="Times New Roman" w:cs="Times New Roman"/>
          <w:sz w:val="33"/>
          <w:szCs w:val="33"/>
        </w:rPr>
      </w:pPr>
    </w:p>
    <w:p w:rsidR="007654A6" w:rsidRDefault="007654A6">
      <w:pPr>
        <w:ind w:firstLineChars="200" w:firstLine="660"/>
        <w:rPr>
          <w:rFonts w:eastAsia="方正仿宋_GBK"/>
          <w:b/>
          <w:color w:val="000000"/>
          <w:sz w:val="33"/>
          <w:szCs w:val="33"/>
        </w:rPr>
      </w:pPr>
      <w:r>
        <w:rPr>
          <w:rFonts w:eastAsia="方正仿宋_GBK"/>
          <w:b/>
          <w:color w:val="000000"/>
          <w:sz w:val="33"/>
          <w:szCs w:val="33"/>
          <w:highlight w:val="yellow"/>
        </w:rPr>
        <w:t>（名词解释部分请根据各部门实际列支情况罗列，并根据本部门职责职能增减名词解释内容。）</w:t>
      </w:r>
    </w:p>
    <w:sectPr w:rsidR="007654A6">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397B" w:rsidRDefault="0044397B">
      <w:r>
        <w:separator/>
      </w:r>
    </w:p>
  </w:endnote>
  <w:endnote w:type="continuationSeparator" w:id="0">
    <w:p w:rsidR="0044397B" w:rsidRDefault="00443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altName w:val="微软雅黑"/>
    <w:charset w:val="86"/>
    <w:family w:val="script"/>
    <w:pitch w:val="default"/>
    <w:sig w:usb0="00000001" w:usb1="080E0000" w:usb2="00000000" w:usb3="00000000" w:csb0="00040000" w:csb1="00000000"/>
  </w:font>
  <w:font w:name="方正楷体_GBK">
    <w:altName w:val="微软雅黑"/>
    <w:charset w:val="86"/>
    <w:family w:val="script"/>
    <w:pitch w:val="default"/>
    <w:sig w:usb0="00000001" w:usb1="080E0000" w:usb2="00000000" w:usb3="00000000" w:csb0="00040000"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方正仿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BFA" w:rsidRDefault="00AE0BFA">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BFA" w:rsidRDefault="00AE0BFA">
    <w:pPr>
      <w:pStyle w:val="a6"/>
      <w:jc w:val="center"/>
    </w:pPr>
    <w:r>
      <w:fldChar w:fldCharType="begin"/>
    </w:r>
    <w:r>
      <w:instrText xml:space="preserve"> PAGE   \* MERGEFORMAT </w:instrText>
    </w:r>
    <w:r>
      <w:fldChar w:fldCharType="separate"/>
    </w:r>
    <w:r w:rsidR="00F029D9" w:rsidRPr="00F029D9">
      <w:rPr>
        <w:noProof/>
        <w:lang w:val="zh-CN" w:eastAsia="zh-CN"/>
      </w:rPr>
      <w:t>1</w:t>
    </w:r>
    <w:r>
      <w:fldChar w:fldCharType="end"/>
    </w:r>
  </w:p>
  <w:p w:rsidR="00AE0BFA" w:rsidRDefault="00AE0BFA">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BFA" w:rsidRDefault="00AE0BF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397B" w:rsidRDefault="0044397B">
      <w:r>
        <w:separator/>
      </w:r>
    </w:p>
  </w:footnote>
  <w:footnote w:type="continuationSeparator" w:id="0">
    <w:p w:rsidR="0044397B" w:rsidRDefault="004439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BFA" w:rsidRDefault="00AE0BFA">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BFA" w:rsidRDefault="00AE0BFA">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BFA" w:rsidRDefault="00AE0BFA">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6487A"/>
    <w:rsid w:val="00082D80"/>
    <w:rsid w:val="000B047F"/>
    <w:rsid w:val="000B5A48"/>
    <w:rsid w:val="000C3CA6"/>
    <w:rsid w:val="000D5782"/>
    <w:rsid w:val="000F6BB7"/>
    <w:rsid w:val="0014729F"/>
    <w:rsid w:val="001877A7"/>
    <w:rsid w:val="00191536"/>
    <w:rsid w:val="00196687"/>
    <w:rsid w:val="001E737D"/>
    <w:rsid w:val="001F7506"/>
    <w:rsid w:val="00202B36"/>
    <w:rsid w:val="00235629"/>
    <w:rsid w:val="00260C38"/>
    <w:rsid w:val="002616C0"/>
    <w:rsid w:val="002662AA"/>
    <w:rsid w:val="0037013F"/>
    <w:rsid w:val="003A484F"/>
    <w:rsid w:val="003B0C1B"/>
    <w:rsid w:val="003C0291"/>
    <w:rsid w:val="00443880"/>
    <w:rsid w:val="0044397B"/>
    <w:rsid w:val="00487E5D"/>
    <w:rsid w:val="004B4690"/>
    <w:rsid w:val="004B7BAA"/>
    <w:rsid w:val="004E206B"/>
    <w:rsid w:val="00505A47"/>
    <w:rsid w:val="00512FDA"/>
    <w:rsid w:val="005664BB"/>
    <w:rsid w:val="0058486E"/>
    <w:rsid w:val="005D5CED"/>
    <w:rsid w:val="00607E6C"/>
    <w:rsid w:val="006325F8"/>
    <w:rsid w:val="0066343B"/>
    <w:rsid w:val="00683E73"/>
    <w:rsid w:val="006D7D44"/>
    <w:rsid w:val="0075404D"/>
    <w:rsid w:val="0076182A"/>
    <w:rsid w:val="007654A6"/>
    <w:rsid w:val="00767B7E"/>
    <w:rsid w:val="007770C3"/>
    <w:rsid w:val="00786E4A"/>
    <w:rsid w:val="007E6FD5"/>
    <w:rsid w:val="007F2C2F"/>
    <w:rsid w:val="00800112"/>
    <w:rsid w:val="00860645"/>
    <w:rsid w:val="00871F71"/>
    <w:rsid w:val="008D1799"/>
    <w:rsid w:val="0092392E"/>
    <w:rsid w:val="00946945"/>
    <w:rsid w:val="00951248"/>
    <w:rsid w:val="0095152F"/>
    <w:rsid w:val="00971FFC"/>
    <w:rsid w:val="009B2C43"/>
    <w:rsid w:val="009B4EAE"/>
    <w:rsid w:val="009B7573"/>
    <w:rsid w:val="009D3447"/>
    <w:rsid w:val="00A13CC1"/>
    <w:rsid w:val="00A307CD"/>
    <w:rsid w:val="00A40A00"/>
    <w:rsid w:val="00AD5620"/>
    <w:rsid w:val="00AD7C1B"/>
    <w:rsid w:val="00AE0BFA"/>
    <w:rsid w:val="00B03C9D"/>
    <w:rsid w:val="00B10517"/>
    <w:rsid w:val="00B14E76"/>
    <w:rsid w:val="00B2048C"/>
    <w:rsid w:val="00B310B9"/>
    <w:rsid w:val="00B44B70"/>
    <w:rsid w:val="00B77EA6"/>
    <w:rsid w:val="00B841F1"/>
    <w:rsid w:val="00BC5460"/>
    <w:rsid w:val="00C03E31"/>
    <w:rsid w:val="00C354B2"/>
    <w:rsid w:val="00C35554"/>
    <w:rsid w:val="00C533CC"/>
    <w:rsid w:val="00C62B85"/>
    <w:rsid w:val="00CC09B6"/>
    <w:rsid w:val="00CE7B61"/>
    <w:rsid w:val="00D00095"/>
    <w:rsid w:val="00D51276"/>
    <w:rsid w:val="00DB1913"/>
    <w:rsid w:val="00DC410D"/>
    <w:rsid w:val="00DC68CA"/>
    <w:rsid w:val="00E608BC"/>
    <w:rsid w:val="00E82267"/>
    <w:rsid w:val="00ED1B63"/>
    <w:rsid w:val="00EE2F57"/>
    <w:rsid w:val="00EF4C34"/>
    <w:rsid w:val="00F029D9"/>
    <w:rsid w:val="00F1361C"/>
    <w:rsid w:val="00F160C7"/>
    <w:rsid w:val="00F417B1"/>
    <w:rsid w:val="00F602DF"/>
    <w:rsid w:val="00FF1E02"/>
    <w:rsid w:val="01442F89"/>
    <w:rsid w:val="023A7EBA"/>
    <w:rsid w:val="0241160D"/>
    <w:rsid w:val="026C777C"/>
    <w:rsid w:val="02C656DD"/>
    <w:rsid w:val="03A271D3"/>
    <w:rsid w:val="099F7801"/>
    <w:rsid w:val="0A301E22"/>
    <w:rsid w:val="0BE6212F"/>
    <w:rsid w:val="0D984454"/>
    <w:rsid w:val="0F064D7D"/>
    <w:rsid w:val="0FA028AD"/>
    <w:rsid w:val="0FBD64E3"/>
    <w:rsid w:val="1064493C"/>
    <w:rsid w:val="11CE29A1"/>
    <w:rsid w:val="120B0082"/>
    <w:rsid w:val="12983AC7"/>
    <w:rsid w:val="12F304EE"/>
    <w:rsid w:val="13313E49"/>
    <w:rsid w:val="14470E31"/>
    <w:rsid w:val="15243857"/>
    <w:rsid w:val="1615100F"/>
    <w:rsid w:val="174A10B1"/>
    <w:rsid w:val="17BC3D7A"/>
    <w:rsid w:val="17CA3593"/>
    <w:rsid w:val="190D5C69"/>
    <w:rsid w:val="19BA4079"/>
    <w:rsid w:val="1B612C23"/>
    <w:rsid w:val="1BD706AB"/>
    <w:rsid w:val="1BEC5C60"/>
    <w:rsid w:val="1C3478D8"/>
    <w:rsid w:val="1C972184"/>
    <w:rsid w:val="1D0E6B9E"/>
    <w:rsid w:val="20105C4F"/>
    <w:rsid w:val="22A74706"/>
    <w:rsid w:val="2497559C"/>
    <w:rsid w:val="25156121"/>
    <w:rsid w:val="25FB4239"/>
    <w:rsid w:val="268918D2"/>
    <w:rsid w:val="276172D3"/>
    <w:rsid w:val="28B7652B"/>
    <w:rsid w:val="2A095413"/>
    <w:rsid w:val="2F287F77"/>
    <w:rsid w:val="300E3403"/>
    <w:rsid w:val="316230F1"/>
    <w:rsid w:val="32BA1328"/>
    <w:rsid w:val="35D11B09"/>
    <w:rsid w:val="3D901A93"/>
    <w:rsid w:val="3EB858D8"/>
    <w:rsid w:val="40BA1B20"/>
    <w:rsid w:val="41BA58A3"/>
    <w:rsid w:val="426C4DB1"/>
    <w:rsid w:val="42A421B1"/>
    <w:rsid w:val="445766FF"/>
    <w:rsid w:val="45757A02"/>
    <w:rsid w:val="46324D5E"/>
    <w:rsid w:val="48062587"/>
    <w:rsid w:val="48282D85"/>
    <w:rsid w:val="490E1E27"/>
    <w:rsid w:val="495B4309"/>
    <w:rsid w:val="4B235D42"/>
    <w:rsid w:val="4CFB56BF"/>
    <w:rsid w:val="4F08277C"/>
    <w:rsid w:val="50E975DB"/>
    <w:rsid w:val="517C3C8F"/>
    <w:rsid w:val="53524670"/>
    <w:rsid w:val="539825B9"/>
    <w:rsid w:val="562E6FBE"/>
    <w:rsid w:val="59DD6C4B"/>
    <w:rsid w:val="5BC14BB8"/>
    <w:rsid w:val="5EFB3D7F"/>
    <w:rsid w:val="5F697999"/>
    <w:rsid w:val="616D29CC"/>
    <w:rsid w:val="617D27EA"/>
    <w:rsid w:val="629432B5"/>
    <w:rsid w:val="638B01F1"/>
    <w:rsid w:val="683542A7"/>
    <w:rsid w:val="68DB7E01"/>
    <w:rsid w:val="692F4962"/>
    <w:rsid w:val="6BC53A00"/>
    <w:rsid w:val="6C1D6A59"/>
    <w:rsid w:val="6C260B36"/>
    <w:rsid w:val="6C7D7EAF"/>
    <w:rsid w:val="6F1D04D3"/>
    <w:rsid w:val="6F677CC2"/>
    <w:rsid w:val="70364E42"/>
    <w:rsid w:val="70594E5D"/>
    <w:rsid w:val="71D03C99"/>
    <w:rsid w:val="73291179"/>
    <w:rsid w:val="75C21D0B"/>
    <w:rsid w:val="78DE1422"/>
    <w:rsid w:val="7949417E"/>
    <w:rsid w:val="7A5D314C"/>
    <w:rsid w:val="7A8C31CA"/>
    <w:rsid w:val="7D4E141A"/>
    <w:rsid w:val="7F461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5:chartTrackingRefBased/>
  <w15:docId w15:val="{48852909-99DF-4DDF-9DC3-3464F6763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0"/>
    <w:next w:val="a"/>
    <w:link w:val="1Char"/>
    <w:uiPriority w:val="9"/>
    <w:qFormat/>
    <w:pPr>
      <w:spacing w:line="240" w:lineRule="auto"/>
      <w:ind w:firstLineChars="200" w:firstLine="200"/>
      <w:jc w:val="both"/>
    </w:pPr>
    <w:rPr>
      <w:rFonts w:eastAsia="方正黑体_GBK"/>
      <w:b w:val="0"/>
      <w:sz w:val="33"/>
    </w:rPr>
  </w:style>
  <w:style w:type="paragraph" w:styleId="2">
    <w:name w:val="heading 2"/>
    <w:basedOn w:val="a"/>
    <w:next w:val="a"/>
    <w:link w:val="2Char"/>
    <w:uiPriority w:val="9"/>
    <w:qFormat/>
    <w:pPr>
      <w:outlineLvl w:val="1"/>
    </w:pPr>
    <w:rPr>
      <w:rFonts w:eastAsia="方正楷体_GBK"/>
      <w:b/>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semiHidden/>
  </w:style>
  <w:style w:type="character" w:styleId="a4">
    <w:name w:val="Strong"/>
    <w:uiPriority w:val="22"/>
    <w:qFormat/>
    <w:rPr>
      <w:b/>
      <w:bCs/>
    </w:rPr>
  </w:style>
  <w:style w:type="character" w:customStyle="1" w:styleId="2Char">
    <w:name w:val="标题 2 Char"/>
    <w:link w:val="2"/>
    <w:qFormat/>
    <w:rPr>
      <w:rFonts w:eastAsia="方正楷体_GBK"/>
      <w:b/>
    </w:rPr>
  </w:style>
  <w:style w:type="character" w:customStyle="1" w:styleId="Char">
    <w:name w:val="页眉 Char"/>
    <w:link w:val="a5"/>
    <w:uiPriority w:val="99"/>
    <w:semiHidden/>
    <w:rPr>
      <w:sz w:val="18"/>
      <w:szCs w:val="18"/>
    </w:rPr>
  </w:style>
  <w:style w:type="character" w:customStyle="1" w:styleId="Char0">
    <w:name w:val="页脚 Char"/>
    <w:link w:val="a6"/>
    <w:uiPriority w:val="99"/>
    <w:rPr>
      <w:sz w:val="18"/>
      <w:szCs w:val="18"/>
    </w:rPr>
  </w:style>
  <w:style w:type="character" w:customStyle="1" w:styleId="1Char">
    <w:name w:val="标题 1 Char"/>
    <w:link w:val="1"/>
    <w:qFormat/>
    <w:rPr>
      <w:rFonts w:eastAsia="方正黑体_GBK"/>
      <w:b w:val="0"/>
      <w:sz w:val="33"/>
    </w:rPr>
  </w:style>
  <w:style w:type="character" w:styleId="a7">
    <w:name w:val="page number"/>
    <w:basedOn w:val="a1"/>
    <w:uiPriority w:val="99"/>
    <w:unhideWhenUsed/>
  </w:style>
  <w:style w:type="character" w:customStyle="1" w:styleId="Char1">
    <w:name w:val="正文文本 Char"/>
    <w:link w:val="a8"/>
    <w:rPr>
      <w:rFonts w:ascii="仿宋_GB2312" w:eastAsia="仿宋_GB2312" w:hAnsi="Times New Roman" w:cs="Times New Roman"/>
      <w:sz w:val="30"/>
      <w:szCs w:val="24"/>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styleId="a8">
    <w:name w:val="Body Text"/>
    <w:basedOn w:val="a"/>
    <w:link w:val="Char1"/>
    <w:pPr>
      <w:spacing w:beforeLines="30" w:before="93"/>
    </w:pPr>
    <w:rPr>
      <w:rFonts w:ascii="仿宋_GB2312" w:eastAsia="仿宋_GB2312"/>
      <w:kern w:val="0"/>
      <w:sz w:val="30"/>
    </w:rPr>
  </w:style>
  <w:style w:type="paragraph" w:styleId="a5">
    <w:name w:val="header"/>
    <w:basedOn w:val="a"/>
    <w:link w:val="Char"/>
    <w:uiPriority w:val="99"/>
    <w:unhideWhenUse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a6">
    <w:name w:val="footer"/>
    <w:basedOn w:val="a"/>
    <w:link w:val="Char0"/>
    <w:uiPriority w:val="99"/>
    <w:unhideWhenUsed/>
    <w:pPr>
      <w:tabs>
        <w:tab w:val="center" w:pos="4153"/>
        <w:tab w:val="right" w:pos="8306"/>
      </w:tabs>
      <w:snapToGrid w:val="0"/>
      <w:jc w:val="left"/>
    </w:pPr>
    <w:rPr>
      <w:rFonts w:ascii="Calibri" w:hAnsi="Calibri"/>
      <w:kern w:val="0"/>
      <w:sz w:val="18"/>
      <w:szCs w:val="18"/>
    </w:rPr>
  </w:style>
  <w:style w:type="paragraph" w:styleId="a0">
    <w:name w:val="Title"/>
    <w:basedOn w:val="a"/>
    <w:next w:val="a"/>
    <w:uiPriority w:val="10"/>
    <w:qFormat/>
    <w:pPr>
      <w:spacing w:line="0" w:lineRule="atLeast"/>
      <w:jc w:val="center"/>
      <w:outlineLvl w:val="0"/>
    </w:pPr>
    <w:rPr>
      <w:rFonts w:eastAsia="方正小标宋_GBK"/>
      <w:b/>
      <w:bCs/>
      <w:sz w:val="38"/>
      <w:szCs w:val="32"/>
    </w:rPr>
  </w:style>
  <w:style w:type="paragraph" w:styleId="a9">
    <w:name w:val="Balloon Text"/>
    <w:basedOn w:val="a"/>
    <w:semiHidden/>
    <w:rsid w:val="007E6FD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2.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chart" Target="charts/chart5.xm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chart" Target="charts/chart4.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E:\&#30005;&#33041;2f\&#32452;&#32455;&#37096;&#22791;&#20221;\&#27611;\&#36130;&#21153;\2017&#24180;\2017&#24180;&#20915;&#31639;\2017&#24180;&#20915;&#31639;&#20844;&#24320;\2017&#24180;&#32452;&#32455;&#37096;&#20915;&#31639;&#20844;&#24320;&#39292;&#29366;&#22270;&#3156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30005;&#33041;2f\&#32452;&#32455;&#37096;&#22791;&#20221;\&#27611;\&#36130;&#21153;\2017&#24180;\2017&#24180;&#20915;&#31639;\2017&#24180;&#20915;&#31639;&#20844;&#24320;\2017&#24180;&#32452;&#32455;&#37096;&#20915;&#31639;&#20844;&#24320;&#39292;&#29366;&#22270;&#3156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30005;&#33041;2f\&#32452;&#32455;&#37096;&#22791;&#20221;\&#27611;\&#36130;&#21153;\2017&#24180;\2017&#24180;&#20915;&#31639;\2017&#24180;&#20915;&#31639;&#20844;&#24320;\2017&#24180;&#32452;&#32455;&#37096;&#20915;&#31639;&#20844;&#24320;&#39292;&#29366;&#22270;&#3156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30005;&#33041;2f\&#32452;&#32455;&#37096;&#22791;&#20221;\&#27611;\&#36130;&#21153;\2017&#24180;\2017&#24180;&#20915;&#31639;\2017&#24180;&#20915;&#31639;&#20844;&#24320;\2017&#24180;&#32452;&#32455;&#37096;&#20915;&#31639;&#20844;&#24320;&#39292;&#29366;&#22270;&#3156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30005;&#33041;2f\&#32452;&#32455;&#37096;&#22791;&#20221;\&#27611;\&#36130;&#21153;\2017&#24180;\2017&#24180;&#20915;&#31639;\2017&#24180;&#20915;&#31639;&#20844;&#24320;\2017&#24180;&#32452;&#32455;&#37096;&#20915;&#31639;&#20844;&#24320;&#39292;&#29366;&#22270;&#3156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30005;&#33041;2f\&#32452;&#32455;&#37096;&#22791;&#20221;\&#27611;\&#36130;&#21153;\2017&#24180;\2017&#24180;&#20915;&#31639;\2017&#24180;&#20915;&#31639;&#20844;&#24320;\2017&#24180;&#32452;&#32455;&#37096;&#20915;&#31639;&#20844;&#24320;&#39292;&#29366;&#22270;&#3156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收入来源分类</a:t>
            </a:r>
            <a:endParaRPr lang="zh-CN" altLang="en-US"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52309166078451097"/>
          <c:y val="2.1676300578034699E-2"/>
        </c:manualLayout>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0"/>
            <c:showCatName val="1"/>
            <c:showSerName val="0"/>
            <c:showPercent val="1"/>
            <c:showBubbleSize val="0"/>
            <c:separator>
</c:separator>
            <c:showLeaderLines val="1"/>
            <c:leaderLines>
              <c:spPr>
                <a:ln w="9525" cap="flat" cmpd="sng" algn="ctr">
                  <a:solidFill>
                    <a:srgbClr val="000000">
                      <a:alpha val="100000"/>
                    </a:srgbClr>
                  </a:solidFill>
                  <a:prstDash val="solid"/>
                  <a:round/>
                </a:ln>
              </c:spPr>
            </c:leaderLines>
            <c:extLst>
              <c:ext xmlns:c15="http://schemas.microsoft.com/office/drawing/2012/chart" uri="{CE6537A1-D6FC-4f65-9D91-7224C49458BB}"/>
            </c:extLst>
          </c:dLbls>
          <c:cat>
            <c:strRef>
              <c:f>[2017年组织部决算公开饼状图等.xls]本年收入!$A$2:$A$3</c:f>
              <c:strCache>
                <c:ptCount val="2"/>
                <c:pt idx="0">
                  <c:v>财政拨款收入</c:v>
                </c:pt>
                <c:pt idx="1">
                  <c:v>其他收入</c:v>
                </c:pt>
              </c:strCache>
            </c:strRef>
          </c:cat>
          <c:val>
            <c:numRef>
              <c:f>[2017年组织部决算公开饼状图等.xls]本年收入!$B$2:$B$3</c:f>
              <c:numCache>
                <c:formatCode>_(* #,##0.00_);_(* \(#,##0.00\);_(* "-"??_);_(@_)</c:formatCode>
                <c:ptCount val="2"/>
                <c:pt idx="0">
                  <c:v>1746.12</c:v>
                </c:pt>
                <c:pt idx="1">
                  <c:v>0.09</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8370474942018797"/>
          <c:y val="0.51796036333608597"/>
          <c:w val="0.199657154381365"/>
          <c:h val="0.26837324525185802"/>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本年支出</a:t>
            </a:r>
            <a:endParaRPr lang="zh-CN" altLang="en-US"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0"/>
            <c:showCatName val="1"/>
            <c:showSerName val="0"/>
            <c:showPercent val="1"/>
            <c:showBubbleSize val="0"/>
            <c:separator>
</c:separator>
            <c:showLeaderLines val="1"/>
            <c:leaderLines>
              <c:spPr>
                <a:ln w="9525" cap="flat" cmpd="sng" algn="ctr">
                  <a:solidFill>
                    <a:srgbClr val="000000">
                      <a:alpha val="100000"/>
                    </a:srgbClr>
                  </a:solidFill>
                  <a:prstDash val="solid"/>
                  <a:round/>
                </a:ln>
              </c:spPr>
            </c:leaderLines>
            <c:extLst>
              <c:ext xmlns:c15="http://schemas.microsoft.com/office/drawing/2012/chart" uri="{CE6537A1-D6FC-4f65-9D91-7224C49458BB}"/>
            </c:extLst>
          </c:dLbls>
          <c:cat>
            <c:strRef>
              <c:f>[2017年组织部决算公开饼状图等.xls]本年支出!$A$3:$A$4</c:f>
              <c:strCache>
                <c:ptCount val="2"/>
                <c:pt idx="0">
                  <c:v>基本支出</c:v>
                </c:pt>
                <c:pt idx="1">
                  <c:v>项目支出</c:v>
                </c:pt>
              </c:strCache>
            </c:strRef>
          </c:cat>
          <c:val>
            <c:numRef>
              <c:f>[2017年组织部决算公开饼状图等.xls]本年支出!$B$3:$B$4</c:f>
              <c:numCache>
                <c:formatCode>_(* #,##0.00_);_(* \(#,##0.00\);_(* "-"??_);_(@_)</c:formatCode>
                <c:ptCount val="2"/>
                <c:pt idx="0">
                  <c:v>1410.72</c:v>
                </c:pt>
                <c:pt idx="1">
                  <c:v>480.28</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46397694524496"/>
          <c:y val="0.36697247706421998"/>
          <c:w val="0.18568683957732901"/>
          <c:h val="0.249337410805301"/>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2017</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年与</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2016</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年财政拨款收支总决算情况</a:t>
            </a:r>
          </a:p>
        </c:rich>
      </c:tx>
      <c:overlay val="0"/>
    </c:title>
    <c:autoTitleDeleted val="0"/>
    <c:plotArea>
      <c:layout/>
      <c:barChart>
        <c:barDir val="col"/>
        <c:grouping val="clustered"/>
        <c:varyColors val="0"/>
        <c:ser>
          <c:idx val="1"/>
          <c:order val="0"/>
          <c:tx>
            <c:strRef>
              <c:f>'[2017年组织部决算公开饼状图等.xls]2017与2016年财政拨款收支总决算'!$A$3</c:f>
              <c:strCache>
                <c:ptCount val="1"/>
                <c:pt idx="0">
                  <c:v>2017年财政拨款收入决算数</c:v>
                </c:pt>
              </c:strCache>
            </c:strRef>
          </c:tx>
          <c:spPr>
            <a:solidFill>
              <a:srgbClr val="993366">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'[2017年组织部决算公开饼状图等.xls]2017与2016年财政拨款收支总决算'!$B$3:$C$3</c:f>
              <c:numCache>
                <c:formatCode>General</c:formatCode>
                <c:ptCount val="1"/>
                <c:pt idx="0">
                  <c:v>1746.21</c:v>
                </c:pt>
              </c:numCache>
            </c:numRef>
          </c:val>
        </c:ser>
        <c:ser>
          <c:idx val="0"/>
          <c:order val="1"/>
          <c:tx>
            <c:strRef>
              <c:f>'[2017年组织部决算公开饼状图等.xls]2017与2016年财政拨款收支总决算'!$A$4</c:f>
              <c:strCache>
                <c:ptCount val="1"/>
                <c:pt idx="0">
                  <c:v>2016年财政拨款收入决算数</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'[2017年组织部决算公开饼状图等.xls]2017与2016年财政拨款收支总决算'!$B$4:$C$4</c:f>
              <c:numCache>
                <c:formatCode>General</c:formatCode>
                <c:ptCount val="1"/>
                <c:pt idx="0">
                  <c:v>1794.77</c:v>
                </c:pt>
              </c:numCache>
            </c:numRef>
          </c:val>
        </c:ser>
        <c:ser>
          <c:idx val="2"/>
          <c:order val="2"/>
          <c:tx>
            <c:strRef>
              <c:f>'[2017年组织部决算公开饼状图等.xls]2017与2016年财政拨款收支总决算'!$A$5</c:f>
              <c:strCache>
                <c:ptCount val="1"/>
                <c:pt idx="0">
                  <c:v>2017年财政拨款支出决算数</c:v>
                </c:pt>
              </c:strCache>
            </c:strRef>
          </c:tx>
          <c:spPr>
            <a:solidFill>
              <a:srgbClr val="FFFFCC">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'[2017年组织部决算公开饼状图等.xls]2017与2016年财政拨款收支总决算'!$B$5:$C$5</c:f>
              <c:numCache>
                <c:formatCode>General</c:formatCode>
                <c:ptCount val="1"/>
                <c:pt idx="0">
                  <c:v>1891</c:v>
                </c:pt>
              </c:numCache>
            </c:numRef>
          </c:val>
        </c:ser>
        <c:ser>
          <c:idx val="3"/>
          <c:order val="3"/>
          <c:tx>
            <c:strRef>
              <c:f>'[2017年组织部决算公开饼状图等.xls]2017与2016年财政拨款收支总决算'!$A$6</c:f>
              <c:strCache>
                <c:ptCount val="1"/>
                <c:pt idx="0">
                  <c:v>2016年财政拨款支出决算数</c:v>
                </c:pt>
              </c:strCache>
            </c:strRef>
          </c:tx>
          <c:spPr>
            <a:solidFill>
              <a:srgbClr val="CCFF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'[2017年组织部决算公开饼状图等.xls]2017与2016年财政拨款收支总决算'!$B$6:$C$6</c:f>
              <c:numCache>
                <c:formatCode>General</c:formatCode>
                <c:ptCount val="1"/>
                <c:pt idx="0">
                  <c:v>1665.8</c:v>
                </c:pt>
              </c:numCache>
            </c:numRef>
          </c:val>
        </c:ser>
        <c:dLbls>
          <c:showLegendKey val="0"/>
          <c:showVal val="0"/>
          <c:showCatName val="0"/>
          <c:showSerName val="0"/>
          <c:showPercent val="0"/>
          <c:showBubbleSize val="0"/>
        </c:dLbls>
        <c:gapWidth val="150"/>
        <c:axId val="535781704"/>
        <c:axId val="670994320"/>
      </c:barChart>
      <c:catAx>
        <c:axId val="535781704"/>
        <c:scaling>
          <c:orientation val="minMax"/>
        </c:scaling>
        <c:delete val="1"/>
        <c:axPos val="b"/>
        <c:majorTickMark val="in"/>
        <c:minorTickMark val="none"/>
        <c:tickLblPos val="nextTo"/>
        <c:crossAx val="670994320"/>
        <c:crosses val="autoZero"/>
        <c:auto val="1"/>
        <c:lblAlgn val="ctr"/>
        <c:lblOffset val="100"/>
        <c:noMultiLvlLbl val="0"/>
      </c:catAx>
      <c:valAx>
        <c:axId val="670994320"/>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535781704"/>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7874999999999996"/>
          <c:y val="0.42449999999999999"/>
          <c:w val="0.31524999999999997"/>
          <c:h val="0.2642499999999999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2017</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年与</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2016</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年一般公共预算财政拨款支出决算总体情况</a:t>
            </a:r>
          </a:p>
        </c:rich>
      </c:tx>
      <c:overlay val="0"/>
    </c:title>
    <c:autoTitleDeleted val="0"/>
    <c:plotArea>
      <c:layout/>
      <c:barChart>
        <c:barDir val="col"/>
        <c:grouping val="clustered"/>
        <c:varyColors val="0"/>
        <c:ser>
          <c:idx val="0"/>
          <c:order val="0"/>
          <c:tx>
            <c:strRef>
              <c:f>'[2017年组织部决算公开饼状图等.xls]2017年与2016年一般公共预算财政拨款支出'!$A$3</c:f>
              <c:strCache>
                <c:ptCount val="1"/>
                <c:pt idx="0">
                  <c:v>2017年一般公共预算财政拨款支出</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'[2017年组织部决算公开饼状图等.xls]2017年与2016年一般公共预算财政拨款支出'!$B$3</c:f>
              <c:numCache>
                <c:formatCode>General</c:formatCode>
                <c:ptCount val="1"/>
                <c:pt idx="0">
                  <c:v>1619.24</c:v>
                </c:pt>
              </c:numCache>
            </c:numRef>
          </c:val>
        </c:ser>
        <c:ser>
          <c:idx val="1"/>
          <c:order val="1"/>
          <c:tx>
            <c:strRef>
              <c:f>'[2017年组织部决算公开饼状图等.xls]2017年与2016年一般公共预算财政拨款支出'!$A$4</c:f>
              <c:strCache>
                <c:ptCount val="1"/>
                <c:pt idx="0">
                  <c:v>2016年一般公共预算财政拨款支出</c:v>
                </c:pt>
              </c:strCache>
            </c:strRef>
          </c:tx>
          <c:spPr>
            <a:solidFill>
              <a:srgbClr val="993366">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'[2017年组织部决算公开饼状图等.xls]2017年与2016年一般公共预算财政拨款支出'!$B$4</c:f>
              <c:numCache>
                <c:formatCode>General</c:formatCode>
                <c:ptCount val="1"/>
                <c:pt idx="0">
                  <c:v>1665.75</c:v>
                </c:pt>
              </c:numCache>
            </c:numRef>
          </c:val>
        </c:ser>
        <c:dLbls>
          <c:showLegendKey val="0"/>
          <c:showVal val="0"/>
          <c:showCatName val="0"/>
          <c:showSerName val="0"/>
          <c:showPercent val="0"/>
          <c:showBubbleSize val="0"/>
        </c:dLbls>
        <c:gapWidth val="150"/>
        <c:axId val="670995104"/>
        <c:axId val="670995496"/>
      </c:barChart>
      <c:catAx>
        <c:axId val="670995104"/>
        <c:scaling>
          <c:orientation val="minMax"/>
        </c:scaling>
        <c:delete val="1"/>
        <c:axPos val="b"/>
        <c:majorTickMark val="in"/>
        <c:minorTickMark val="none"/>
        <c:tickLblPos val="nextTo"/>
        <c:crossAx val="670995496"/>
        <c:crosses val="autoZero"/>
        <c:auto val="1"/>
        <c:lblAlgn val="ctr"/>
        <c:lblOffset val="100"/>
        <c:noMultiLvlLbl val="0"/>
      </c:catAx>
      <c:valAx>
        <c:axId val="670995496"/>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670995104"/>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5549999999999997"/>
          <c:y val="0.434"/>
          <c:w val="0.33875"/>
          <c:h val="0.245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2017</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年一般公共预算财政拨款支出决算结构情况</a:t>
            </a:r>
          </a:p>
        </c:rich>
      </c:tx>
      <c:overlay val="0"/>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0"/>
            <c:showCatName val="0"/>
            <c:showSerName val="0"/>
            <c:showPercent val="1"/>
            <c:showBubbleSize val="0"/>
            <c:showLeaderLines val="1"/>
            <c:leaderLines>
              <c:spPr>
                <a:ln w="9525" cap="flat" cmpd="sng" algn="ctr">
                  <a:solidFill>
                    <a:srgbClr val="000000">
                      <a:alpha val="100000"/>
                    </a:srgbClr>
                  </a:solidFill>
                  <a:prstDash val="solid"/>
                  <a:round/>
                </a:ln>
              </c:spPr>
            </c:leaderLines>
            <c:extLst>
              <c:ext xmlns:c15="http://schemas.microsoft.com/office/drawing/2012/chart" uri="{CE6537A1-D6FC-4f65-9D91-7224C49458BB}"/>
            </c:extLst>
          </c:dLbls>
          <c:cat>
            <c:strRef>
              <c:f>'[2017年组织部决算公开饼状图等.xls]2017年一般公共预算财政拨款支出决算结构情况'!$A$3:$A$5</c:f>
              <c:strCache>
                <c:ptCount val="3"/>
                <c:pt idx="0">
                  <c:v>一般公共服务支出</c:v>
                </c:pt>
                <c:pt idx="1">
                  <c:v>社会保障和就业支出</c:v>
                </c:pt>
                <c:pt idx="2">
                  <c:v>住房保障支出</c:v>
                </c:pt>
              </c:strCache>
            </c:strRef>
          </c:cat>
          <c:val>
            <c:numRef>
              <c:f>'[2017年组织部决算公开饼状图等.xls]2017年一般公共预算财政拨款支出决算结构情况'!$B$3:$B$5</c:f>
              <c:numCache>
                <c:formatCode>General</c:formatCode>
                <c:ptCount val="3"/>
                <c:pt idx="0">
                  <c:v>1619.24</c:v>
                </c:pt>
                <c:pt idx="1">
                  <c:v>186.78</c:v>
                </c:pt>
                <c:pt idx="2">
                  <c:v>84.78</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49"/>
          <c:y val="0.45600000000000002"/>
          <c:w val="0.24475"/>
          <c:h val="0.19800000000000001"/>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2017</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年财政拨款支出决算中“三公经费”支出情况</a:t>
            </a:r>
          </a:p>
        </c:rich>
      </c:tx>
      <c:overlay val="0"/>
    </c:title>
    <c:autoTitleDeleted val="0"/>
    <c:plotArea>
      <c:layout/>
      <c:pieChart>
        <c:varyColors val="1"/>
        <c:ser>
          <c:idx val="0"/>
          <c:order val="0"/>
          <c:tx>
            <c:strRef>
              <c:f>[2017年组织部决算公开饼状图等.xls]三公经费!$A$1</c:f>
              <c:strCache>
                <c:ptCount val="1"/>
                <c:pt idx="0">
                  <c:v>2017年财政拨款支出决算中“三公经费”支出情况</c:v>
                </c:pt>
              </c:strCache>
            </c:strRef>
          </c:tx>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0"/>
            <c:showCatName val="0"/>
            <c:showSerName val="0"/>
            <c:showPercent val="1"/>
            <c:showBubbleSize val="0"/>
            <c:showLeaderLines val="1"/>
            <c:leaderLines>
              <c:spPr>
                <a:ln w="9525" cap="flat" cmpd="sng" algn="ctr">
                  <a:solidFill>
                    <a:srgbClr val="000000">
                      <a:alpha val="100000"/>
                    </a:srgbClr>
                  </a:solidFill>
                  <a:prstDash val="solid"/>
                  <a:round/>
                </a:ln>
              </c:spPr>
            </c:leaderLines>
            <c:extLst>
              <c:ext xmlns:c15="http://schemas.microsoft.com/office/drawing/2012/chart" uri="{CE6537A1-D6FC-4f65-9D91-7224C49458BB}"/>
            </c:extLst>
          </c:dLbls>
          <c:cat>
            <c:strRef>
              <c:f>[2017年组织部决算公开饼状图等.xls]三公经费!$A$3:$A$5</c:f>
              <c:strCache>
                <c:ptCount val="3"/>
                <c:pt idx="0">
                  <c:v>2017年财政拨款支出</c:v>
                </c:pt>
                <c:pt idx="1">
                  <c:v>公务用车购置及运行维护费支出</c:v>
                </c:pt>
                <c:pt idx="2">
                  <c:v>公务接待费支出</c:v>
                </c:pt>
              </c:strCache>
            </c:strRef>
          </c:cat>
          <c:val>
            <c:numRef>
              <c:f>[2017年组织部决算公开饼状图等.xls]三公经费!$B$3:$B$5</c:f>
              <c:numCache>
                <c:formatCode>General</c:formatCode>
                <c:ptCount val="3"/>
                <c:pt idx="0">
                  <c:v>1891</c:v>
                </c:pt>
                <c:pt idx="1">
                  <c:v>16</c:v>
                </c:pt>
                <c:pt idx="2">
                  <c:v>3.57</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549999999999997"/>
          <c:y val="0.371"/>
          <c:w val="0.33875"/>
          <c:h val="0.36799999999999999"/>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1518</Words>
  <Characters>8654</Characters>
  <Application>Microsoft Office Word</Application>
  <DocSecurity>0</DocSecurity>
  <PresentationFormat/>
  <Lines>72</Lines>
  <Paragraphs>20</Paragraphs>
  <Slides>0</Slides>
  <Notes>0</Notes>
  <HiddenSlides>0</HiddenSlides>
  <MMClips>0</MMClips>
  <ScaleCrop>false</ScaleCrop>
  <Manager/>
  <Company>四川省财政厅</Company>
  <LinksUpToDate>false</LinksUpToDate>
  <CharactersWithSpaces>10152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中共攀枝花市委组织部</dc:title>
  <dc:subject/>
  <dc:creator>张彬茜</dc:creator>
  <cp:keywords/>
  <dc:description/>
  <cp:lastModifiedBy>邓丽君</cp:lastModifiedBy>
  <cp:revision>2</cp:revision>
  <cp:lastPrinted>2018-07-30T03:50:00Z</cp:lastPrinted>
  <dcterms:created xsi:type="dcterms:W3CDTF">2023-06-13T08:23:00Z</dcterms:created>
  <dcterms:modified xsi:type="dcterms:W3CDTF">2023-06-13T08:23:00Z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