
<file path=[Content_Types].xml><?xml version="1.0" encoding="utf-8"?>
<Types xmlns="http://schemas.openxmlformats.org/package/2006/content-types">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3EF" w:rsidRPr="00D50578" w:rsidRDefault="00E713EF">
      <w:pPr>
        <w:pStyle w:val="2"/>
        <w:rPr>
          <w:rFonts w:ascii="黑体" w:eastAsia="黑体" w:hAnsi="黑体" w:hint="eastAsia"/>
          <w:color w:val="000000"/>
        </w:rPr>
      </w:pPr>
      <w:r w:rsidRPr="00D50578">
        <w:rPr>
          <w:rFonts w:ascii="黑体" w:eastAsia="黑体" w:hAnsi="黑体" w:hint="eastAsia"/>
        </w:rPr>
        <w:t>四川省中共攀枝花市委办公室（汇总）</w:t>
      </w:r>
      <w:r w:rsidRPr="00D50578">
        <w:rPr>
          <w:rFonts w:ascii="黑体" w:eastAsia="黑体" w:hAnsi="黑体" w:hint="eastAsia"/>
          <w:color w:val="000000"/>
        </w:rPr>
        <w:t>部门决算编制说明</w:t>
      </w:r>
    </w:p>
    <w:p w:rsidR="00E713EF" w:rsidRDefault="00E713EF">
      <w:pPr>
        <w:rPr>
          <w:rFonts w:hint="eastAsia"/>
        </w:rPr>
      </w:pPr>
    </w:p>
    <w:p w:rsidR="00E713EF" w:rsidRDefault="00E713EF">
      <w:pPr>
        <w:spacing w:line="600" w:lineRule="exact"/>
        <w:ind w:firstLineChars="200" w:firstLine="640"/>
        <w:rPr>
          <w:rFonts w:ascii="黑体" w:eastAsia="黑体" w:hint="eastAsia"/>
          <w:color w:val="000000"/>
          <w:sz w:val="32"/>
          <w:szCs w:val="32"/>
        </w:rPr>
      </w:pPr>
      <w:r>
        <w:rPr>
          <w:rFonts w:ascii="黑体" w:eastAsia="黑体" w:hint="eastAsia"/>
          <w:color w:val="000000"/>
          <w:sz w:val="32"/>
          <w:szCs w:val="32"/>
        </w:rPr>
        <w:t>一、基本职能及主要工作</w:t>
      </w:r>
    </w:p>
    <w:p w:rsidR="00E713EF" w:rsidRPr="00D50578" w:rsidRDefault="00E713EF">
      <w:pPr>
        <w:pStyle w:val="a8"/>
        <w:adjustRightInd w:val="0"/>
        <w:snapToGrid w:val="0"/>
        <w:spacing w:line="600" w:lineRule="exact"/>
        <w:ind w:firstLineChars="210" w:firstLine="672"/>
        <w:rPr>
          <w:rFonts w:ascii="宋体" w:eastAsia="宋体" w:hAnsi="宋体" w:hint="eastAsia"/>
          <w:sz w:val="32"/>
          <w:szCs w:val="32"/>
        </w:rPr>
      </w:pPr>
      <w:r w:rsidRPr="00D50578">
        <w:rPr>
          <w:rFonts w:ascii="宋体" w:eastAsia="宋体" w:hAnsi="宋体" w:hint="eastAsia"/>
          <w:bCs/>
          <w:color w:val="000000"/>
          <w:sz w:val="32"/>
          <w:szCs w:val="32"/>
        </w:rPr>
        <w:t>（一）主要职能</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1．围绕省委和市委工作部署，收集信息、反映动态、综合调研并进行决策前的论证；承担市委重要文稿、部分市委文件的起草、修改和校核工作；负责中央和省委文件的签收、分发、管理等工作；负责市委日常文书的处理。</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2．承担党代会、全委会、常委会、办公会和工作会等会务工作，督促检查议定事项的落实；参与其它有关会议的会务工作。</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3．协助处理人民群众对市委和市委领导的来信来访。</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4．承担本机关的机构编制、干部人事、劳动工资等工作；负责市委的公务接待工作。</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5．管理市委办公室房产和其它固定资产；负责市委机关行政事业经费预算、使用计划、财务审计、基建计划及实施工作。</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6．负责市委机关办公楼、宿舍区社会治安综合治理和安全防范工作，市级领导两栋住宅楼的公共服务管理和安全保卫工作；领导办公室机关工、青、妇等工作。</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7．负责办公室离退休人员的管理、服务工作。</w:t>
      </w:r>
    </w:p>
    <w:p w:rsidR="00E713EF" w:rsidRPr="00D50578" w:rsidRDefault="00E713EF">
      <w:pPr>
        <w:snapToGrid w:val="0"/>
        <w:spacing w:line="520" w:lineRule="exact"/>
        <w:ind w:firstLineChars="200" w:firstLine="640"/>
        <w:rPr>
          <w:rFonts w:ascii="宋体" w:hAnsi="宋体" w:hint="eastAsia"/>
          <w:sz w:val="32"/>
          <w:szCs w:val="32"/>
        </w:rPr>
      </w:pPr>
      <w:r w:rsidRPr="00D50578">
        <w:rPr>
          <w:rFonts w:ascii="宋体" w:hAnsi="宋体" w:hint="eastAsia"/>
          <w:sz w:val="32"/>
          <w:szCs w:val="32"/>
        </w:rPr>
        <w:t>8．负责办公室机关党的思想、组织、作风建设和纪检</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lastRenderedPageBreak/>
        <w:t>9．负责全市党政、商用密码的管理、使用和执法检查工作；承担市密码工作领导小组和市国家密码管理委员会的日常工作；承担市委总值班室工作。</w:t>
      </w:r>
    </w:p>
    <w:p w:rsidR="00E713EF" w:rsidRPr="00D50578" w:rsidRDefault="00E713EF">
      <w:pPr>
        <w:ind w:firstLineChars="200" w:firstLine="640"/>
        <w:rPr>
          <w:rFonts w:ascii="宋体" w:hAnsi="宋体" w:cs="方正仿宋简体" w:hint="eastAsia"/>
          <w:sz w:val="32"/>
          <w:szCs w:val="32"/>
        </w:rPr>
      </w:pPr>
      <w:r w:rsidRPr="00D50578">
        <w:rPr>
          <w:rFonts w:ascii="宋体" w:hAnsi="宋体" w:cs="方正仿宋简体" w:hint="eastAsia"/>
          <w:sz w:val="32"/>
          <w:szCs w:val="32"/>
        </w:rPr>
        <w:t>10.</w:t>
      </w:r>
      <w:r w:rsidRPr="00D50578">
        <w:rPr>
          <w:rFonts w:ascii="宋体" w:hAnsi="宋体" w:hint="eastAsia"/>
          <w:b/>
          <w:sz w:val="32"/>
          <w:szCs w:val="32"/>
        </w:rPr>
        <w:t xml:space="preserve"> </w:t>
      </w:r>
      <w:r w:rsidRPr="00D50578">
        <w:rPr>
          <w:rFonts w:ascii="宋体" w:hAnsi="宋体" w:hint="eastAsia"/>
          <w:sz w:val="32"/>
          <w:szCs w:val="32"/>
        </w:rPr>
        <w:t>市委党史研究室</w:t>
      </w:r>
      <w:r w:rsidRPr="00D50578">
        <w:rPr>
          <w:rFonts w:ascii="宋体" w:hAnsi="宋体" w:cs="方正仿宋简体" w:hint="eastAsia"/>
          <w:sz w:val="32"/>
          <w:szCs w:val="32"/>
        </w:rPr>
        <w:t>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E713EF" w:rsidRPr="00D50578" w:rsidRDefault="00E713EF">
      <w:pPr>
        <w:ind w:firstLineChars="200" w:firstLine="640"/>
        <w:rPr>
          <w:rFonts w:ascii="宋体" w:hAnsi="宋体" w:hint="eastAsia"/>
          <w:sz w:val="32"/>
          <w:szCs w:val="32"/>
        </w:rPr>
      </w:pPr>
      <w:r w:rsidRPr="00D50578">
        <w:rPr>
          <w:rFonts w:ascii="宋体" w:hAnsi="宋体" w:hint="eastAsia"/>
          <w:sz w:val="32"/>
          <w:szCs w:val="32"/>
        </w:rPr>
        <w:t>11.</w:t>
      </w:r>
      <w:r w:rsidRPr="00D50578">
        <w:rPr>
          <w:rFonts w:ascii="宋体" w:hAnsi="宋体" w:hint="eastAsia"/>
          <w:color w:val="000000"/>
          <w:sz w:val="32"/>
          <w:szCs w:val="32"/>
        </w:rPr>
        <w:t xml:space="preserve"> 市电子政务办公室是市委、市政府对全市电子政务建设和信息化工作的综合管理职能部门。其主要职责是规划、建设、管理、协调、督导全市电子政务基础设施和重大电子政务项目；全市电子政务内外网系统的应用开发、运行维护与管理；全市信息资源的开发利用；为市委、市人大、市政府、市政协领导同志及市级各部门提供多媒体汇报及演示系统的制作服务；全市电子政务技能培训和普及工作；全市宏观经济预测预警和监测工作及重点、热点、难点问题的对策研究；完成国家和省信息中心下达的各项系统化业务工</w:t>
      </w:r>
      <w:r w:rsidRPr="00D50578">
        <w:rPr>
          <w:rFonts w:ascii="宋体" w:hAnsi="宋体" w:hint="eastAsia"/>
          <w:color w:val="000000"/>
          <w:sz w:val="32"/>
          <w:szCs w:val="32"/>
        </w:rPr>
        <w:lastRenderedPageBreak/>
        <w:t>作及区(县)业务的指导工作；办理市委、市政府交办的其它事项。我单位是参公事业单位，隶属市委办公室，经费由科学事业费解决。</w:t>
      </w:r>
    </w:p>
    <w:p w:rsidR="00E713EF" w:rsidRPr="00D50578" w:rsidRDefault="00E713EF">
      <w:pPr>
        <w:pStyle w:val="a8"/>
        <w:adjustRightInd w:val="0"/>
        <w:snapToGrid w:val="0"/>
        <w:spacing w:line="600" w:lineRule="exact"/>
        <w:ind w:firstLineChars="210" w:firstLine="672"/>
        <w:rPr>
          <w:rFonts w:ascii="宋体" w:eastAsia="宋体" w:hAnsi="宋体" w:hint="eastAsia"/>
          <w:color w:val="000000"/>
          <w:sz w:val="32"/>
          <w:szCs w:val="32"/>
        </w:rPr>
      </w:pPr>
      <w:r w:rsidRPr="00D50578">
        <w:rPr>
          <w:rFonts w:ascii="宋体" w:eastAsia="宋体" w:hAnsi="宋体" w:hint="eastAsia"/>
          <w:color w:val="000000"/>
          <w:sz w:val="32"/>
          <w:szCs w:val="32"/>
        </w:rPr>
        <w:t>2017年以来，市委办公室始终坚持围绕中心、服务大局，以当好机关表率为目标，认真落实习近平总书记“五个坚持”要求，着力加强“三大能力”建设，不断提升服务水平，全力推动中央和省、市委重大决策部署的贯彻落实，切实履行好了“前哨”和“后院”的职责，保质保量地完成了办文办会、督察督办、综合调研、依法治市、畅通民意等各项工作任务，有力保障了市委机关的正常运行。</w:t>
      </w:r>
    </w:p>
    <w:p w:rsidR="00E713EF" w:rsidRPr="00D50578" w:rsidRDefault="00E713EF">
      <w:pPr>
        <w:pStyle w:val="a8"/>
        <w:adjustRightInd w:val="0"/>
        <w:snapToGrid w:val="0"/>
        <w:spacing w:line="600" w:lineRule="exact"/>
        <w:ind w:firstLineChars="210" w:firstLine="672"/>
        <w:rPr>
          <w:rFonts w:ascii="宋体" w:eastAsia="宋体" w:hAnsi="宋体" w:hint="eastAsia"/>
          <w:bCs/>
          <w:color w:val="000000"/>
          <w:sz w:val="32"/>
          <w:szCs w:val="32"/>
        </w:rPr>
      </w:pPr>
      <w:r w:rsidRPr="00D50578">
        <w:rPr>
          <w:rFonts w:ascii="宋体" w:eastAsia="宋体" w:hAnsi="宋体" w:hint="eastAsia"/>
          <w:bCs/>
          <w:color w:val="000000"/>
          <w:sz w:val="32"/>
          <w:szCs w:val="32"/>
        </w:rPr>
        <w:t>（二）2017年重点工作完成情况。</w:t>
      </w:r>
    </w:p>
    <w:p w:rsidR="00E713EF" w:rsidRPr="00D50578" w:rsidRDefault="00E713EF">
      <w:pPr>
        <w:pStyle w:val="a8"/>
        <w:ind w:firstLineChars="200" w:firstLine="640"/>
        <w:rPr>
          <w:rFonts w:ascii="宋体" w:eastAsia="宋体" w:hAnsi="宋体"/>
          <w:sz w:val="32"/>
          <w:szCs w:val="32"/>
        </w:rPr>
      </w:pPr>
      <w:r w:rsidRPr="00D50578">
        <w:rPr>
          <w:rFonts w:ascii="宋体" w:eastAsia="宋体" w:hAnsi="宋体" w:cs="方正仿宋_GBK"/>
          <w:sz w:val="32"/>
          <w:szCs w:val="32"/>
        </w:rPr>
        <w:t>201</w:t>
      </w:r>
      <w:r w:rsidRPr="00D50578">
        <w:rPr>
          <w:rFonts w:ascii="宋体" w:eastAsia="宋体" w:hAnsi="宋体" w:cs="方正仿宋_GBK" w:hint="eastAsia"/>
          <w:sz w:val="32"/>
          <w:szCs w:val="32"/>
        </w:rPr>
        <w:t>7年，是贯彻党的十九大精神的开局之年，是改革开放</w:t>
      </w:r>
      <w:r w:rsidRPr="00D50578">
        <w:rPr>
          <w:rFonts w:ascii="宋体" w:eastAsia="宋体" w:hAnsi="宋体" w:cs="方正仿宋_GBK"/>
          <w:sz w:val="32"/>
          <w:szCs w:val="32"/>
        </w:rPr>
        <w:t>40</w:t>
      </w:r>
      <w:r w:rsidRPr="00D50578">
        <w:rPr>
          <w:rFonts w:ascii="宋体" w:eastAsia="宋体" w:hAnsi="宋体" w:cs="方正仿宋_GBK" w:hint="eastAsia"/>
          <w:sz w:val="32"/>
          <w:szCs w:val="32"/>
        </w:rPr>
        <w:t>周年，是决胜全面建成小康社会的关键之年。按照全省党委秘书长办公厅（室）主任会议部署和市委要求，新的一年，市委办工作总的思路是：认真学习贯彻党的十九大、省委十一届二次全会、全省党委秘书长办公厅（室）主任会议和市委十届四次全会暨市委经济工作、全市金融工作会议以及全市党委办公室主任会议精神，以习近平新时代中国特色社会主义思想为指导，</w:t>
      </w:r>
      <w:r w:rsidRPr="00D50578">
        <w:rPr>
          <w:rFonts w:ascii="宋体" w:eastAsia="宋体" w:hAnsi="宋体" w:hint="eastAsia"/>
          <w:sz w:val="32"/>
          <w:szCs w:val="32"/>
        </w:rPr>
        <w:t>紧扣市委“一二三四”工作思路，</w:t>
      </w:r>
      <w:r w:rsidRPr="00D50578">
        <w:rPr>
          <w:rFonts w:ascii="宋体" w:eastAsia="宋体" w:hAnsi="宋体" w:cs="方正仿宋_GBK" w:hint="eastAsia"/>
          <w:sz w:val="32"/>
          <w:szCs w:val="32"/>
        </w:rPr>
        <w:t>做好</w:t>
      </w:r>
      <w:r w:rsidRPr="00D50578">
        <w:rPr>
          <w:rFonts w:ascii="宋体" w:eastAsia="宋体" w:hAnsi="宋体"/>
          <w:sz w:val="32"/>
          <w:szCs w:val="32"/>
        </w:rPr>
        <w:t>“</w:t>
      </w:r>
      <w:r w:rsidRPr="00D50578">
        <w:rPr>
          <w:rFonts w:ascii="宋体" w:eastAsia="宋体" w:hAnsi="宋体" w:cs="方正仿宋_GBK" w:hint="eastAsia"/>
          <w:sz w:val="32"/>
          <w:szCs w:val="32"/>
        </w:rPr>
        <w:t>钒钛、阳光</w:t>
      </w:r>
      <w:r w:rsidRPr="00D50578">
        <w:rPr>
          <w:rFonts w:ascii="宋体" w:eastAsia="宋体" w:hAnsi="宋体"/>
          <w:sz w:val="32"/>
          <w:szCs w:val="32"/>
        </w:rPr>
        <w:t>”</w:t>
      </w:r>
      <w:r w:rsidRPr="00D50578">
        <w:rPr>
          <w:rFonts w:ascii="宋体" w:eastAsia="宋体" w:hAnsi="宋体" w:cs="方正仿宋_GBK" w:hint="eastAsia"/>
          <w:sz w:val="32"/>
          <w:szCs w:val="32"/>
        </w:rPr>
        <w:t>两篇文章，不忘初心、牢记使命，参谋全局、统筹具体，扎实推进“两转一提”，</w:t>
      </w:r>
      <w:r w:rsidRPr="00D50578">
        <w:rPr>
          <w:rFonts w:ascii="宋体" w:eastAsia="宋体" w:hAnsi="宋体" w:cs="方正仿宋_GBK" w:hint="eastAsia"/>
          <w:sz w:val="32"/>
          <w:szCs w:val="32"/>
        </w:rPr>
        <w:lastRenderedPageBreak/>
        <w:t>着力推进政治、执行、协调、督查、服务五个机关建设，切实当好政治坚定、履职尽责、“两转一提”、廉洁奉献四个表率，为建设美丽繁荣和谐攀枝花作出新的更大贡献。</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二、部门概况</w:t>
      </w:r>
    </w:p>
    <w:p w:rsidR="00E713EF" w:rsidRPr="00D50578" w:rsidRDefault="00E713EF">
      <w:pPr>
        <w:ind w:firstLine="659"/>
        <w:rPr>
          <w:rFonts w:ascii="宋体" w:hAnsi="宋体" w:hint="eastAsia"/>
          <w:color w:val="000000"/>
          <w:sz w:val="32"/>
          <w:szCs w:val="32"/>
        </w:rPr>
      </w:pPr>
      <w:r w:rsidRPr="00D50578">
        <w:rPr>
          <w:rFonts w:ascii="宋体" w:hAnsi="宋体" w:hint="eastAsia"/>
          <w:sz w:val="32"/>
          <w:szCs w:val="32"/>
        </w:rPr>
        <w:t>2017年年末，</w:t>
      </w:r>
      <w:r w:rsidRPr="00A951C3">
        <w:rPr>
          <w:rFonts w:ascii="宋体" w:hAnsi="宋体" w:hint="eastAsia"/>
          <w:sz w:val="32"/>
          <w:szCs w:val="32"/>
        </w:rPr>
        <w:t>市委办公室</w:t>
      </w:r>
      <w:r w:rsidRPr="00D50578">
        <w:rPr>
          <w:rFonts w:ascii="宋体" w:hAnsi="宋体" w:hint="eastAsia"/>
          <w:sz w:val="32"/>
          <w:szCs w:val="32"/>
        </w:rPr>
        <w:t>在职实有公务员58人、</w:t>
      </w:r>
      <w:r w:rsidR="00A951C3">
        <w:rPr>
          <w:rFonts w:ascii="宋体" w:hAnsi="宋体" w:hint="eastAsia"/>
          <w:sz w:val="32"/>
          <w:szCs w:val="32"/>
        </w:rPr>
        <w:t>市</w:t>
      </w:r>
      <w:r w:rsidRPr="00D50578">
        <w:rPr>
          <w:rFonts w:ascii="宋体" w:hAnsi="宋体" w:hint="eastAsia"/>
          <w:sz w:val="32"/>
          <w:szCs w:val="32"/>
        </w:rPr>
        <w:t>侨联2人、台办3人，市委办工勤人员21人、台办工勤人员1人，</w:t>
      </w:r>
      <w:r w:rsidR="00A951C3">
        <w:rPr>
          <w:rFonts w:ascii="宋体" w:hAnsi="宋体" w:hint="eastAsia"/>
          <w:sz w:val="32"/>
          <w:szCs w:val="32"/>
        </w:rPr>
        <w:t>市</w:t>
      </w:r>
      <w:r w:rsidRPr="00D50578">
        <w:rPr>
          <w:rFonts w:ascii="宋体" w:hAnsi="宋体" w:hint="eastAsia"/>
          <w:sz w:val="32"/>
          <w:szCs w:val="32"/>
        </w:rPr>
        <w:t>侨</w:t>
      </w:r>
      <w:r w:rsidR="00A951C3">
        <w:rPr>
          <w:rFonts w:ascii="宋体" w:hAnsi="宋体" w:hint="eastAsia"/>
          <w:sz w:val="32"/>
          <w:szCs w:val="32"/>
        </w:rPr>
        <w:t>联</w:t>
      </w:r>
      <w:r w:rsidRPr="00D50578">
        <w:rPr>
          <w:rFonts w:ascii="宋体" w:hAnsi="宋体" w:hint="eastAsia"/>
          <w:sz w:val="32"/>
          <w:szCs w:val="32"/>
        </w:rPr>
        <w:t>1人，市委离休人员2人，台办离休人员1人，市委办退休人员70人、台办8人、侨联4人；</w:t>
      </w:r>
      <w:r w:rsidRPr="00A951C3">
        <w:rPr>
          <w:rFonts w:ascii="宋体" w:hAnsi="宋体" w:hint="eastAsia"/>
          <w:sz w:val="32"/>
          <w:szCs w:val="32"/>
        </w:rPr>
        <w:t>市委党史研究室</w:t>
      </w:r>
      <w:r w:rsidRPr="00D50578">
        <w:rPr>
          <w:rFonts w:ascii="宋体" w:hAnsi="宋体" w:cs="方正仿宋简体" w:hint="eastAsia"/>
          <w:sz w:val="32"/>
          <w:szCs w:val="32"/>
        </w:rPr>
        <w:t>为参公事业单位，编制9名，实有在职人员8人，退休人员11人；</w:t>
      </w:r>
      <w:r w:rsidRPr="00A951C3">
        <w:rPr>
          <w:rFonts w:ascii="宋体" w:hAnsi="宋体" w:hint="eastAsia"/>
          <w:sz w:val="32"/>
          <w:szCs w:val="32"/>
        </w:rPr>
        <w:t>电子政务办公室</w:t>
      </w:r>
      <w:r w:rsidRPr="00D50578">
        <w:rPr>
          <w:rFonts w:ascii="宋体" w:hAnsi="宋体" w:hint="eastAsia"/>
          <w:color w:val="000000"/>
          <w:sz w:val="32"/>
          <w:szCs w:val="32"/>
        </w:rPr>
        <w:t xml:space="preserve">年末人员编制23人，当年公招调进2人，退休1人，年底实有在职职工21人，退休人员11人。 </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三、收支决算总体情况说明</w:t>
      </w:r>
    </w:p>
    <w:p w:rsidR="00E713EF" w:rsidRPr="00D50578" w:rsidRDefault="00E713EF">
      <w:pPr>
        <w:pStyle w:val="a8"/>
        <w:adjustRightInd w:val="0"/>
        <w:snapToGrid w:val="0"/>
        <w:spacing w:line="600" w:lineRule="exact"/>
        <w:ind w:firstLineChars="210" w:firstLine="672"/>
        <w:rPr>
          <w:rFonts w:ascii="宋体" w:eastAsia="宋体" w:hAnsi="宋体" w:hint="eastAsia"/>
          <w:sz w:val="32"/>
          <w:szCs w:val="32"/>
        </w:rPr>
      </w:pPr>
      <w:r w:rsidRPr="00D50578">
        <w:rPr>
          <w:rFonts w:ascii="宋体" w:eastAsia="宋体" w:hAnsi="宋体" w:hint="eastAsia"/>
          <w:color w:val="000000"/>
          <w:sz w:val="32"/>
          <w:szCs w:val="32"/>
        </w:rPr>
        <w:t>2017年</w:t>
      </w:r>
      <w:r w:rsidRPr="00D50578">
        <w:rPr>
          <w:rFonts w:ascii="宋体" w:eastAsia="宋体" w:hAnsi="宋体" w:hint="eastAsia"/>
          <w:sz w:val="32"/>
          <w:szCs w:val="32"/>
        </w:rPr>
        <w:t>市委、党史研究室、电子政务办公室参照公务员法管理的事业单位，带管帐单位2</w:t>
      </w:r>
      <w:r w:rsidR="00A951C3">
        <w:rPr>
          <w:rFonts w:ascii="宋体" w:eastAsia="宋体" w:hAnsi="宋体" w:hint="eastAsia"/>
          <w:sz w:val="32"/>
          <w:szCs w:val="32"/>
        </w:rPr>
        <w:t>个，（市委台办、市</w:t>
      </w:r>
      <w:r w:rsidRPr="00D50578">
        <w:rPr>
          <w:rFonts w:ascii="宋体" w:eastAsia="宋体" w:hAnsi="宋体" w:hint="eastAsia"/>
          <w:sz w:val="32"/>
          <w:szCs w:val="32"/>
        </w:rPr>
        <w:t>侨联）。</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本年收入合计4403.48万元，其中：一般公共预算财政拨款收入3921.6万元，占89.06%；政府性基金预算财政拨款收入0万元，占0%；国有资本经营预算财政拨款收入0万元，占0%；事业收入0万元，占0%；经营收入0万元，占0%；附属单位上缴收入0万元，占0%；其他收入481.88万</w:t>
      </w:r>
      <w:r w:rsidRPr="00D50578">
        <w:rPr>
          <w:rFonts w:ascii="宋体" w:hAnsi="宋体" w:hint="eastAsia"/>
          <w:color w:val="000000"/>
          <w:sz w:val="32"/>
          <w:szCs w:val="32"/>
        </w:rPr>
        <w:lastRenderedPageBreak/>
        <w:t>元，占10.94%。</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0" o:spid="_x0000_s1034" type="#_x0000_t75" alt="" style="position:absolute;left:0;text-align:left;margin-left:15.5pt;margin-top:3pt;width:366.75pt;height:222.75pt;z-index:251661824">
            <v:fill o:detectmouseclick="t"/>
            <v:imagedata r:id="rId6" o:title=""/>
            <w10:wrap type="square"/>
          </v:shape>
          <o:OLEObject Type="Embed" ProgID="Excel.Chart.8" ShapeID="对象 10" DrawAspect="Content" ObjectID="_1752390365" r:id="rId7">
            <o:FieldCodes>\* MERGEFORMAT</o:FieldCodes>
          </o:OLEObject>
        </w:object>
      </w: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rsidP="00D50578">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本年支出合计4416.42万元，其中：基本支出3037.8万元，占68.79%；项目支出1378.63万元，占31.21%；上缴上级支出0万元，占0%；经营支出0万元，占0%；对附属单位补助支出0万元，占0%。</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object w:dxaOrig="1440" w:dyaOrig="1440">
          <v:shape id="对象 2" o:spid="_x0000_s1026" type="#_x0000_t75" style="position:absolute;left:0;text-align:left;margin-left:17.75pt;margin-top:1.25pt;width:349.9pt;height:206.55pt;z-index:251653632">
            <v:fill o:detectmouseclick="t"/>
            <v:imagedata r:id="rId8" o:title=""/>
          </v:shape>
          <o:OLEObject Type="Embed" ProgID="Excel.Chart.8" ShapeID="对象 2" DrawAspect="Content" ObjectID="_1752390366" r:id="rId9">
            <o:FieldCodes>\* MERGEFORMAT</o:FieldCodes>
          </o:OLEObject>
        </w:object>
      </w:r>
    </w:p>
    <w:p w:rsidR="00E713EF" w:rsidRPr="00D50578" w:rsidRDefault="00E713EF">
      <w:pPr>
        <w:spacing w:line="600" w:lineRule="exact"/>
        <w:ind w:firstLineChars="200" w:firstLine="640"/>
        <w:rPr>
          <w:rFonts w:ascii="宋体" w:hAnsi="宋体" w:hint="eastAsia"/>
          <w:color w:val="000000"/>
          <w:sz w:val="32"/>
          <w:szCs w:val="32"/>
        </w:rPr>
      </w:pPr>
    </w:p>
    <w:p w:rsidR="00E713EF" w:rsidRPr="00D50578" w:rsidRDefault="00E713EF">
      <w:pPr>
        <w:spacing w:line="600" w:lineRule="exact"/>
        <w:ind w:firstLineChars="200" w:firstLine="640"/>
        <w:rPr>
          <w:rFonts w:ascii="宋体" w:hAnsi="宋体" w:hint="eastAsia"/>
          <w:color w:val="000000"/>
          <w:sz w:val="32"/>
          <w:szCs w:val="32"/>
        </w:rPr>
      </w:pPr>
    </w:p>
    <w:p w:rsidR="00E713EF" w:rsidRPr="00D50578" w:rsidRDefault="00E713EF">
      <w:pPr>
        <w:spacing w:line="600" w:lineRule="exact"/>
        <w:ind w:firstLineChars="200" w:firstLine="640"/>
        <w:rPr>
          <w:rFonts w:ascii="宋体" w:hAnsi="宋体" w:hint="eastAsia"/>
          <w:color w:val="000000"/>
          <w:sz w:val="32"/>
          <w:szCs w:val="32"/>
        </w:rPr>
      </w:pPr>
    </w:p>
    <w:p w:rsidR="00E713EF" w:rsidRPr="00D50578" w:rsidRDefault="00E713EF">
      <w:pPr>
        <w:spacing w:line="600" w:lineRule="exact"/>
        <w:ind w:firstLineChars="200" w:firstLine="640"/>
        <w:rPr>
          <w:rFonts w:ascii="宋体" w:hAnsi="宋体" w:hint="eastAsia"/>
          <w:color w:val="000000"/>
          <w:sz w:val="32"/>
          <w:szCs w:val="32"/>
        </w:rPr>
      </w:pPr>
    </w:p>
    <w:p w:rsidR="00E713EF" w:rsidRPr="00D50578" w:rsidRDefault="00E713EF">
      <w:pPr>
        <w:spacing w:line="600" w:lineRule="exact"/>
        <w:rPr>
          <w:rFonts w:ascii="宋体" w:hAnsi="宋体" w:hint="eastAsia"/>
          <w:color w:val="000000"/>
          <w:sz w:val="32"/>
          <w:szCs w:val="32"/>
        </w:rPr>
      </w:pPr>
      <w:r w:rsidRPr="00D50578">
        <w:rPr>
          <w:rFonts w:ascii="宋体" w:hAnsi="宋体" w:hint="eastAsia"/>
          <w:color w:val="000000"/>
          <w:sz w:val="32"/>
          <w:szCs w:val="32"/>
        </w:rPr>
        <w:t xml:space="preserve">    四、财政拨款收入支出决算总体情况说明</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2017年度财政拨款收入</w:t>
      </w:r>
      <w:r w:rsidRPr="00D50578">
        <w:rPr>
          <w:rFonts w:ascii="宋体" w:hAnsi="宋体" w:hint="eastAsia"/>
          <w:sz w:val="32"/>
          <w:szCs w:val="32"/>
        </w:rPr>
        <w:t>3921.6</w:t>
      </w:r>
      <w:r w:rsidRPr="00D50578">
        <w:rPr>
          <w:rFonts w:ascii="宋体" w:hAnsi="宋体" w:hint="eastAsia"/>
          <w:color w:val="000000"/>
          <w:sz w:val="32"/>
          <w:szCs w:val="32"/>
        </w:rPr>
        <w:t>万元、支出3926.9万元。与2016年收入3682.1万元，支出</w:t>
      </w:r>
      <w:r w:rsidRPr="00D50578">
        <w:rPr>
          <w:rFonts w:ascii="宋体" w:hAnsi="宋体"/>
          <w:color w:val="000000"/>
          <w:sz w:val="32"/>
          <w:szCs w:val="32"/>
        </w:rPr>
        <w:t>3636.82</w:t>
      </w:r>
      <w:r w:rsidRPr="00D50578">
        <w:rPr>
          <w:rFonts w:ascii="宋体" w:hAnsi="宋体" w:hint="eastAsia"/>
          <w:color w:val="000000"/>
          <w:sz w:val="32"/>
          <w:szCs w:val="32"/>
        </w:rPr>
        <w:t>相比，财政拨款收入增加239.5万元，增长6.5%、支出总计各增加290.08万元，增长7.98%。</w:t>
      </w:r>
    </w:p>
    <w:p w:rsidR="00E713EF" w:rsidRPr="00D50578" w:rsidRDefault="00822A0E">
      <w:pPr>
        <w:spacing w:line="600" w:lineRule="exact"/>
        <w:ind w:firstLineChars="200" w:firstLine="640"/>
        <w:rPr>
          <w:rFonts w:ascii="宋体" w:hAnsi="宋体" w:hint="eastAsia"/>
          <w:color w:val="000000"/>
          <w:sz w:val="32"/>
          <w:szCs w:val="32"/>
        </w:rPr>
      </w:pPr>
      <w:r w:rsidRPr="00D50578">
        <w:rPr>
          <w:rFonts w:ascii="宋体" w:hAnsi="宋体"/>
          <w:noProof/>
          <w:sz w:val="32"/>
        </w:rPr>
        <mc:AlternateContent>
          <mc:Choice Requires="wps">
            <w:drawing>
              <wp:anchor distT="0" distB="0" distL="114300" distR="114300" simplePos="0" relativeHeight="251656704" behindDoc="0" locked="0" layoutInCell="1" allowOverlap="1">
                <wp:simplePos x="0" y="0"/>
                <wp:positionH relativeFrom="column">
                  <wp:posOffset>4538980</wp:posOffset>
                </wp:positionH>
                <wp:positionV relativeFrom="paragraph">
                  <wp:posOffset>613410</wp:posOffset>
                </wp:positionV>
                <wp:extent cx="753110" cy="285750"/>
                <wp:effectExtent l="300355" t="13335" r="13335" b="43815"/>
                <wp:wrapNone/>
                <wp:docPr id="3" name="自选图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3110" cy="285750"/>
                        </a:xfrm>
                        <a:prstGeom prst="borderCallout1">
                          <a:avLst>
                            <a:gd name="adj1" fmla="val 18750"/>
                            <a:gd name="adj2" fmla="val -8333"/>
                            <a:gd name="adj3" fmla="val 112500"/>
                            <a:gd name="adj4" fmla="val -38333"/>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713EF" w:rsidRDefault="00E713EF">
                            <w:pPr>
                              <w:rPr>
                                <w:rFonts w:hint="eastAsia"/>
                                <w:sz w:val="18"/>
                                <w:szCs w:val="18"/>
                              </w:rPr>
                            </w:pPr>
                            <w:r>
                              <w:rPr>
                                <w:rFonts w:hint="eastAsia"/>
                                <w:sz w:val="18"/>
                                <w:szCs w:val="18"/>
                              </w:rPr>
                              <w:t>增长</w:t>
                            </w:r>
                            <w:r>
                              <w:rPr>
                                <w:rFonts w:hint="eastAsia"/>
                                <w:sz w:val="18"/>
                                <w:szCs w:val="18"/>
                              </w:rPr>
                              <w:t>7.98%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自选图形 5" o:spid="_x0000_s1026" type="#_x0000_t47" style="position:absolute;left:0;text-align:left;margin-left:357.4pt;margin-top:48.3pt;width:59.3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" filled="f">
                <v:textbox>
                  <w:txbxContent>
                    <w:p w:rsidR="00E713EF" w:rsidRDefault="00E713EF">
                      <w:pPr>
                        <w:rPr>
                          <w:rFonts w:hint="eastAsia"/>
                          <w:sz w:val="18"/>
                          <w:szCs w:val="18"/>
                        </w:rPr>
                      </w:pPr>
                      <w:r>
                        <w:rPr>
                          <w:rFonts w:hint="eastAsia"/>
                          <w:sz w:val="18"/>
                          <w:szCs w:val="18"/>
                        </w:rPr>
                        <w:t>增长</w:t>
                      </w:r>
                      <w:r>
                        <w:rPr>
                          <w:rFonts w:hint="eastAsia"/>
                          <w:sz w:val="18"/>
                          <w:szCs w:val="18"/>
                        </w:rPr>
                        <w:t>7.98%</w:t>
                      </w:r>
                    </w:p>
                  </w:txbxContent>
                </v:textbox>
                <o:callout v:ext="edit" minusy="t"/>
              </v:shape>
            </w:pict>
          </mc:Fallback>
        </mc:AlternateContent>
      </w:r>
      <w:r w:rsidRPr="00D50578">
        <w:rPr>
          <w:rFonts w:ascii="宋体" w:hAnsi="宋体"/>
          <w:noProof/>
          <w:sz w:val="32"/>
        </w:rPr>
        <mc:AlternateContent>
          <mc:Choice Requires="wps">
            <w:drawing>
              <wp:anchor distT="0" distB="0" distL="114300" distR="114300" simplePos="0" relativeHeight="251655680" behindDoc="0" locked="0" layoutInCell="1" allowOverlap="1">
                <wp:simplePos x="0" y="0"/>
                <wp:positionH relativeFrom="column">
                  <wp:posOffset>2510155</wp:posOffset>
                </wp:positionH>
                <wp:positionV relativeFrom="paragraph">
                  <wp:posOffset>613410</wp:posOffset>
                </wp:positionV>
                <wp:extent cx="704850" cy="287020"/>
                <wp:effectExtent l="281305" t="13335" r="13970" b="42545"/>
                <wp:wrapNone/>
                <wp:docPr id="2" name="自选图形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4850" cy="287020"/>
                        </a:xfrm>
                        <a:prstGeom prst="borderCallout1">
                          <a:avLst>
                            <a:gd name="adj1" fmla="val 18750"/>
                            <a:gd name="adj2" fmla="val -8333"/>
                            <a:gd name="adj3" fmla="val 112500"/>
                            <a:gd name="adj4" fmla="val -38333"/>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713EF" w:rsidRDefault="00E713EF">
                            <w:pPr>
                              <w:rPr>
                                <w:rFonts w:hint="eastAsia"/>
                                <w:sz w:val="18"/>
                                <w:szCs w:val="18"/>
                              </w:rPr>
                            </w:pPr>
                            <w:r>
                              <w:rPr>
                                <w:rFonts w:hint="eastAsia"/>
                                <w:sz w:val="18"/>
                                <w:szCs w:val="18"/>
                              </w:rPr>
                              <w:t>增长</w:t>
                            </w:r>
                            <w:r>
                              <w:rPr>
                                <w:rFonts w:hint="eastAsia"/>
                                <w:sz w:val="18"/>
                                <w:szCs w:val="18"/>
                              </w:rPr>
                              <w:t>6.5%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4" o:spid="_x0000_s1027" type="#_x0000_t47" style="position:absolute;left:0;text-align:left;margin-left:197.65pt;margin-top:48.3pt;width:55.5pt;height:22.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" filled="f">
                <v:textbox>
                  <w:txbxContent>
                    <w:p w:rsidR="00E713EF" w:rsidRDefault="00E713EF">
                      <w:pPr>
                        <w:rPr>
                          <w:rFonts w:hint="eastAsia"/>
                          <w:sz w:val="18"/>
                          <w:szCs w:val="18"/>
                        </w:rPr>
                      </w:pPr>
                      <w:r>
                        <w:rPr>
                          <w:rFonts w:hint="eastAsia"/>
                          <w:sz w:val="18"/>
                          <w:szCs w:val="18"/>
                        </w:rPr>
                        <w:t>增长</w:t>
                      </w:r>
                      <w:r>
                        <w:rPr>
                          <w:rFonts w:hint="eastAsia"/>
                          <w:sz w:val="18"/>
                          <w:szCs w:val="18"/>
                        </w:rPr>
                        <w:t>6.5%</w:t>
                      </w:r>
                    </w:p>
                  </w:txbxContent>
                </v:textbox>
                <o:callout v:ext="edit" minusy="t"/>
              </v:shape>
            </w:pict>
          </mc:Fallback>
        </mc:AlternateContent>
      </w:r>
      <w:r w:rsidR="00E713EF" w:rsidRPr="00D50578">
        <w:rPr>
          <w:rFonts w:ascii="宋体" w:hAnsi="宋体" w:hint="eastAsia"/>
          <w:color w:val="000000"/>
          <w:sz w:val="32"/>
          <w:szCs w:val="32"/>
        </w:rPr>
        <w:object w:dxaOrig="1440" w:dyaOrig="1440">
          <v:shape id="对象 3" o:spid="_x0000_s1027" type="#_x0000_t75" alt="" style="position:absolute;left:0;text-align:left;margin-left:23pt;margin-top:6.75pt;width:366.75pt;height:222.75pt;z-index:251654656;mso-position-horizontal-relative:text;mso-position-vertical-relative:text">
            <v:fill o:detectmouseclick="t"/>
            <v:imagedata r:id="rId10" o:title=""/>
            <w10:wrap type="square"/>
          </v:shape>
          <o:OLEObject Type="Embed" ProgID="Excel.Chart.8" ShapeID="对象 3" DrawAspect="Content" ObjectID="_1752390367" r:id="rId11">
            <o:FieldCodes>\* MERGEFORMAT</o:FieldCodes>
          </o:OLEObject>
        </w:objec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五、一般公共预算财政拨款支出决算情况说明</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（一）一般公共预算财政拨款支出决算总体情况</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lastRenderedPageBreak/>
        <w:object w:dxaOrig="1440" w:dyaOrig="1440">
          <v:shape id="对象 6" o:spid="_x0000_s1030" type="#_x0000_t75" style="position:absolute;left:0;text-align:left;margin-left:22.25pt;margin-top:96.25pt;width:301.3pt;height:183pt;z-index:251657728">
            <v:fill o:detectmouseclick="t"/>
            <v:imagedata r:id="rId12" o:title=""/>
            <w10:wrap type="square"/>
          </v:shape>
          <o:OLEObject Type="Embed" ProgID="Excel.Chart.8" ShapeID="对象 6" DrawAspect="Content" ObjectID="_1752390368" r:id="rId13">
            <o:FieldCodes>\* MERGEFORMAT</o:FieldCodes>
          </o:OLEObject>
        </w:object>
      </w:r>
      <w:r w:rsidRPr="00D50578">
        <w:rPr>
          <w:rFonts w:ascii="宋体" w:hAnsi="宋体" w:hint="eastAsia"/>
          <w:color w:val="000000"/>
          <w:sz w:val="32"/>
          <w:szCs w:val="32"/>
        </w:rPr>
        <w:t>2017年度一般公共预算财政拨款支出3926.9万元，占本年支出合计的88.92%。与2016年3636.82比，一般公共预算财政拨款增加290.08万元，增长7.98%。</w:t>
      </w:r>
    </w:p>
    <w:p w:rsidR="00E713EF" w:rsidRPr="00D50578" w:rsidRDefault="00E713EF">
      <w:pPr>
        <w:spacing w:line="600" w:lineRule="exact"/>
        <w:ind w:firstLineChars="200" w:firstLine="640"/>
        <w:rPr>
          <w:rFonts w:ascii="宋体" w:hAnsi="宋体" w:hint="eastAsia"/>
          <w:color w:val="000000"/>
          <w:sz w:val="32"/>
          <w:szCs w:val="32"/>
        </w:rPr>
      </w:pPr>
    </w:p>
    <w:p w:rsidR="00E713EF" w:rsidRPr="00D50578" w:rsidRDefault="00822A0E">
      <w:pPr>
        <w:spacing w:line="600" w:lineRule="exact"/>
        <w:ind w:firstLineChars="200" w:firstLine="640"/>
        <w:rPr>
          <w:rFonts w:ascii="宋体" w:hAnsi="宋体" w:hint="eastAsia"/>
          <w:color w:val="000000"/>
          <w:sz w:val="32"/>
          <w:szCs w:val="32"/>
        </w:rPr>
      </w:pPr>
      <w:r w:rsidRPr="00D50578">
        <w:rPr>
          <w:rFonts w:ascii="宋体" w:hAnsi="宋体"/>
          <w:noProof/>
          <w:sz w:val="32"/>
        </w:rPr>
        <mc:AlternateContent>
          <mc:Choice Requires="wps">
            <w:drawing>
              <wp:anchor distT="0" distB="0" distL="114300" distR="114300" simplePos="0" relativeHeight="251658752" behindDoc="0" locked="0" layoutInCell="1" allowOverlap="1">
                <wp:simplePos x="0" y="0"/>
                <wp:positionH relativeFrom="column">
                  <wp:posOffset>-360680</wp:posOffset>
                </wp:positionH>
                <wp:positionV relativeFrom="paragraph">
                  <wp:posOffset>64770</wp:posOffset>
                </wp:positionV>
                <wp:extent cx="1114425" cy="514350"/>
                <wp:effectExtent l="439420" t="7620" r="8255" b="78105"/>
                <wp:wrapNone/>
                <wp:docPr id="1" name="自选图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4425" cy="514350"/>
                        </a:xfrm>
                        <a:prstGeom prst="borderCallout1">
                          <a:avLst>
                            <a:gd name="adj1" fmla="val 18750"/>
                            <a:gd name="adj2" fmla="val -8333"/>
                            <a:gd name="adj3" fmla="val 112500"/>
                            <a:gd name="adj4" fmla="val -38333"/>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713EF" w:rsidRDefault="00E713EF">
                            <w:pPr>
                              <w:rPr>
                                <w:rFonts w:hint="eastAsia"/>
                                <w:sz w:val="18"/>
                                <w:szCs w:val="18"/>
                              </w:rPr>
                            </w:pPr>
                            <w:r>
                              <w:rPr>
                                <w:rFonts w:hint="eastAsia"/>
                                <w:sz w:val="18"/>
                                <w:szCs w:val="18"/>
                              </w:rPr>
                              <w:t>增加</w:t>
                            </w:r>
                            <w:r>
                              <w:rPr>
                                <w:rFonts w:hint="eastAsia"/>
                                <w:sz w:val="18"/>
                                <w:szCs w:val="18"/>
                              </w:rPr>
                              <w:t>290.08</w:t>
                            </w:r>
                            <w:r>
                              <w:rPr>
                                <w:rFonts w:hint="eastAsia"/>
                                <w:sz w:val="18"/>
                                <w:szCs w:val="18"/>
                              </w:rPr>
                              <w:t>万元，增长</w:t>
                            </w:r>
                            <w:r>
                              <w:rPr>
                                <w:rFonts w:hint="eastAsia"/>
                                <w:sz w:val="18"/>
                                <w:szCs w:val="18"/>
                              </w:rPr>
                              <w:t>7.98%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7" o:spid="_x0000_s1028" type="#_x0000_t47" style="position:absolute;left:0;text-align:left;margin-left:-28.4pt;margin-top:5.1pt;width:87.75pt;height:4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" filled="f">
                <v:textbox>
                  <w:txbxContent>
                    <w:p w:rsidR="00E713EF" w:rsidRDefault="00E713EF">
                      <w:pPr>
                        <w:rPr>
                          <w:rFonts w:hint="eastAsia"/>
                          <w:sz w:val="18"/>
                          <w:szCs w:val="18"/>
                        </w:rPr>
                      </w:pPr>
                      <w:r>
                        <w:rPr>
                          <w:rFonts w:hint="eastAsia"/>
                          <w:sz w:val="18"/>
                          <w:szCs w:val="18"/>
                        </w:rPr>
                        <w:t>增加</w:t>
                      </w:r>
                      <w:r>
                        <w:rPr>
                          <w:rFonts w:hint="eastAsia"/>
                          <w:sz w:val="18"/>
                          <w:szCs w:val="18"/>
                        </w:rPr>
                        <w:t>290.08</w:t>
                      </w:r>
                      <w:r>
                        <w:rPr>
                          <w:rFonts w:hint="eastAsia"/>
                          <w:sz w:val="18"/>
                          <w:szCs w:val="18"/>
                        </w:rPr>
                        <w:t>万元，增长</w:t>
                      </w:r>
                      <w:r>
                        <w:rPr>
                          <w:rFonts w:hint="eastAsia"/>
                          <w:sz w:val="18"/>
                          <w:szCs w:val="18"/>
                        </w:rPr>
                        <w:t>7.98%</w:t>
                      </w:r>
                    </w:p>
                  </w:txbxContent>
                </v:textbox>
                <o:callout v:ext="edit" minusy="t"/>
              </v:shape>
            </w:pict>
          </mc:Fallback>
        </mc:AlternateContent>
      </w: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highlight w:val="yellow"/>
        </w:rPr>
      </w:pP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（二）一般公共预算财政拨款支出决算结构情况</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object w:dxaOrig="1440" w:dyaOrig="1440">
          <v:shape id="对象 8" o:spid="_x0000_s1032" type="#_x0000_t75" style="position:absolute;left:0;text-align:left;margin-left:23.75pt;margin-top:169.5pt;width:342pt;height:242.25pt;z-index:251659776">
            <v:fill o:detectmouseclick="t"/>
            <v:imagedata r:id="rId14" o:title=""/>
            <w10:wrap type="square"/>
          </v:shape>
          <o:OLEObject Type="Embed" ProgID="Excel.Chart.8" ShapeID="对象 8" DrawAspect="Content" ObjectID="_1752390369" r:id="rId15">
            <o:FieldCodes>\* MERGEFORMAT</o:FieldCodes>
          </o:OLEObject>
        </w:object>
      </w:r>
      <w:r w:rsidRPr="00D50578">
        <w:rPr>
          <w:rFonts w:ascii="宋体" w:hAnsi="宋体" w:hint="eastAsia"/>
          <w:color w:val="000000"/>
          <w:sz w:val="32"/>
          <w:szCs w:val="32"/>
        </w:rPr>
        <w:t>2017年一般公共预算财政拨款支出3926.9万元，主要用于以下方面:一般公共服务支出2607.94万元，占66.4%；社会保障和就业支出461.66万元，占11.76%；医疗卫生与计划生育支出0.93万元，占0.02%；住房保障支出148.38万元，占</w:t>
      </w:r>
      <w:r w:rsidRPr="00D50578">
        <w:rPr>
          <w:rFonts w:ascii="宋体" w:hAnsi="宋体" w:hint="eastAsia"/>
          <w:color w:val="000000"/>
          <w:sz w:val="32"/>
          <w:szCs w:val="32"/>
        </w:rPr>
        <w:lastRenderedPageBreak/>
        <w:t>3.78%；科学技术支出707.98万元，占18.03%。</w:t>
      </w:r>
    </w:p>
    <w:p w:rsidR="00E713EF" w:rsidRPr="00D50578" w:rsidRDefault="00E713EF">
      <w:pPr>
        <w:spacing w:line="600" w:lineRule="exact"/>
        <w:ind w:firstLine="640"/>
        <w:rPr>
          <w:rFonts w:ascii="宋体" w:hAnsi="宋体" w:hint="eastAsia"/>
          <w:color w:val="000000"/>
          <w:sz w:val="32"/>
          <w:szCs w:val="32"/>
        </w:rPr>
      </w:pPr>
    </w:p>
    <w:p w:rsidR="00E713EF" w:rsidRPr="00D50578" w:rsidRDefault="00E713EF">
      <w:pPr>
        <w:spacing w:line="600" w:lineRule="exact"/>
        <w:rPr>
          <w:rFonts w:ascii="宋体" w:hAnsi="宋体" w:hint="eastAsia"/>
          <w:b/>
          <w:color w:val="000000"/>
          <w:sz w:val="32"/>
          <w:szCs w:val="32"/>
          <w:highlight w:val="yellow"/>
        </w:rPr>
      </w:pPr>
    </w:p>
    <w:p w:rsidR="00E713EF" w:rsidRPr="00D50578" w:rsidRDefault="00E713EF">
      <w:pPr>
        <w:spacing w:line="600" w:lineRule="exact"/>
        <w:rPr>
          <w:rFonts w:ascii="宋体" w:hAnsi="宋体" w:hint="eastAsia"/>
          <w:b/>
          <w:color w:val="000000"/>
          <w:sz w:val="32"/>
          <w:szCs w:val="32"/>
          <w:highlight w:val="yellow"/>
        </w:rPr>
      </w:pPr>
    </w:p>
    <w:p w:rsidR="00E713EF" w:rsidRPr="00D50578" w:rsidRDefault="00E713EF">
      <w:pPr>
        <w:spacing w:line="600" w:lineRule="exact"/>
        <w:rPr>
          <w:rFonts w:ascii="宋体" w:hAnsi="宋体" w:hint="eastAsia"/>
          <w:b/>
          <w:color w:val="000000"/>
          <w:sz w:val="32"/>
          <w:szCs w:val="32"/>
          <w:highlight w:val="yellow"/>
        </w:rPr>
      </w:pPr>
    </w:p>
    <w:p w:rsidR="00E713EF" w:rsidRPr="00D50578" w:rsidRDefault="00E713EF">
      <w:pPr>
        <w:spacing w:line="600" w:lineRule="exact"/>
        <w:rPr>
          <w:rFonts w:ascii="宋体" w:hAnsi="宋体" w:hint="eastAsia"/>
          <w:b/>
          <w:color w:val="000000"/>
          <w:sz w:val="32"/>
          <w:szCs w:val="32"/>
          <w:highlight w:val="yellow"/>
        </w:rPr>
      </w:pPr>
    </w:p>
    <w:p w:rsidR="00E713EF" w:rsidRPr="00D50578" w:rsidRDefault="00E713EF">
      <w:pPr>
        <w:spacing w:line="600" w:lineRule="exact"/>
        <w:rPr>
          <w:rFonts w:ascii="宋体" w:hAnsi="宋体" w:hint="eastAsia"/>
          <w:b/>
          <w:color w:val="000000"/>
          <w:sz w:val="32"/>
          <w:szCs w:val="32"/>
          <w:highlight w:val="yellow"/>
        </w:rPr>
      </w:pPr>
    </w:p>
    <w:p w:rsidR="00E713EF" w:rsidRPr="00D50578" w:rsidRDefault="00E713EF">
      <w:pPr>
        <w:spacing w:line="600" w:lineRule="exact"/>
        <w:rPr>
          <w:rFonts w:ascii="宋体" w:hAnsi="宋体" w:hint="eastAsia"/>
          <w:b/>
          <w:color w:val="000000"/>
          <w:sz w:val="32"/>
          <w:szCs w:val="32"/>
          <w:highlight w:val="yellow"/>
        </w:rPr>
      </w:pPr>
    </w:p>
    <w:p w:rsidR="00D50578" w:rsidRDefault="00D50578">
      <w:pPr>
        <w:spacing w:line="600" w:lineRule="exact"/>
        <w:ind w:firstLineChars="200" w:firstLine="640"/>
        <w:rPr>
          <w:rFonts w:ascii="宋体" w:hAnsi="宋体" w:hint="eastAsia"/>
          <w:color w:val="000000"/>
          <w:sz w:val="32"/>
          <w:szCs w:val="32"/>
        </w:rPr>
      </w:pPr>
    </w:p>
    <w:p w:rsidR="00D50578" w:rsidRDefault="00D50578">
      <w:pPr>
        <w:spacing w:line="600" w:lineRule="exact"/>
        <w:ind w:firstLineChars="200" w:firstLine="640"/>
        <w:rPr>
          <w:rFonts w:ascii="宋体" w:hAnsi="宋体" w:hint="eastAsia"/>
          <w:color w:val="000000"/>
          <w:sz w:val="32"/>
          <w:szCs w:val="32"/>
        </w:rPr>
      </w:pPr>
    </w:p>
    <w:p w:rsidR="00E713EF" w:rsidRPr="00D50578" w:rsidRDefault="00D50578">
      <w:pPr>
        <w:spacing w:line="600" w:lineRule="exact"/>
        <w:ind w:firstLineChars="200" w:firstLine="640"/>
        <w:rPr>
          <w:rFonts w:ascii="宋体" w:hAnsi="宋体" w:hint="eastAsia"/>
          <w:color w:val="000000"/>
          <w:sz w:val="32"/>
          <w:szCs w:val="32"/>
        </w:rPr>
      </w:pPr>
      <w:r>
        <w:rPr>
          <w:rFonts w:ascii="宋体" w:hAnsi="宋体" w:hint="eastAsia"/>
          <w:color w:val="000000"/>
          <w:sz w:val="32"/>
          <w:szCs w:val="32"/>
        </w:rPr>
        <w:t>（三）一</w:t>
      </w:r>
      <w:r w:rsidR="00E713EF" w:rsidRPr="00D50578">
        <w:rPr>
          <w:rFonts w:ascii="宋体" w:hAnsi="宋体" w:hint="eastAsia"/>
          <w:color w:val="000000"/>
          <w:sz w:val="32"/>
          <w:szCs w:val="32"/>
        </w:rPr>
        <w:t>般公共预算财政拨款支出决算具体情况</w:t>
      </w:r>
    </w:p>
    <w:p w:rsidR="00E713EF" w:rsidRPr="00D50578" w:rsidRDefault="004330BC" w:rsidP="004330BC">
      <w:pPr>
        <w:spacing w:line="600" w:lineRule="exact"/>
        <w:rPr>
          <w:rFonts w:ascii="宋体" w:hAnsi="宋体" w:hint="eastAsia"/>
          <w:color w:val="000000"/>
          <w:sz w:val="32"/>
          <w:szCs w:val="32"/>
        </w:rPr>
      </w:pPr>
      <w:r>
        <w:rPr>
          <w:rFonts w:ascii="宋体" w:hAnsi="宋体" w:hint="eastAsia"/>
          <w:color w:val="000000"/>
          <w:sz w:val="32"/>
          <w:szCs w:val="32"/>
        </w:rPr>
        <w:t xml:space="preserve">    </w:t>
      </w:r>
      <w:r w:rsidR="00E713EF" w:rsidRPr="00D50578">
        <w:rPr>
          <w:rFonts w:ascii="宋体" w:hAnsi="宋体" w:hint="eastAsia"/>
          <w:color w:val="000000"/>
          <w:sz w:val="32"/>
          <w:szCs w:val="32"/>
        </w:rPr>
        <w:t>1.一般公共服务支出决算数为2607.94万元，其中招商引资2.16万元，行政运行2021.06万元，一般行政管理事务452.10万元，其他党委办公厅（室）及相关机构失误之处129.3万元，其他组织事务支出2.32万元，其他共产党事务支出1万元，完成预算100%。</w:t>
      </w:r>
    </w:p>
    <w:p w:rsidR="00E713EF" w:rsidRPr="00D50578" w:rsidRDefault="004330BC" w:rsidP="00A951C3">
      <w:pPr>
        <w:spacing w:line="600" w:lineRule="exact"/>
        <w:rPr>
          <w:rFonts w:ascii="宋体" w:hAnsi="宋体" w:hint="eastAsia"/>
          <w:color w:val="000000"/>
          <w:sz w:val="32"/>
          <w:szCs w:val="32"/>
        </w:rPr>
      </w:pPr>
      <w:r>
        <w:rPr>
          <w:rFonts w:ascii="宋体" w:hAnsi="宋体" w:hint="eastAsia"/>
          <w:color w:val="000000"/>
          <w:sz w:val="32"/>
          <w:szCs w:val="32"/>
        </w:rPr>
        <w:t xml:space="preserve">    </w:t>
      </w:r>
      <w:r w:rsidR="00E713EF" w:rsidRPr="00D50578">
        <w:rPr>
          <w:rFonts w:ascii="宋体" w:hAnsi="宋体" w:hint="eastAsia"/>
          <w:color w:val="000000"/>
          <w:sz w:val="32"/>
          <w:szCs w:val="32"/>
        </w:rPr>
        <w:t>2.教育（类）***（款）***（项）:决算数为0万元，完成预算0%，决算数小于预算数的主要原因是…。</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3.科学技术支出决算数为707.99万元，其中行政运行401.47万元，其他科学技术管理事务支出274.51万元，其他社会科学支出32万元，完成预算100.84%，决算数大于预算数的主要原因是使用2016年度结转结余。</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4.文化体育与传媒（类）***（款）***（项）:决算数为</w:t>
      </w:r>
      <w:r w:rsidRPr="00D50578">
        <w:rPr>
          <w:rFonts w:ascii="宋体" w:hAnsi="宋体" w:hint="eastAsia"/>
          <w:color w:val="000000"/>
          <w:sz w:val="32"/>
          <w:szCs w:val="32"/>
        </w:rPr>
        <w:lastRenderedPageBreak/>
        <w:t>0万元，完成预算0%，决算数小于预算数的主要原因是…。</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5.社会保障和就业决算数为461.65万元，其中未归口管理的行政单位离退休267.92万元，机关事业单位基本养老保险缴费支出147.4万元，死亡抚恤45.03万元，儿童福利1.3万元，完成预算100%。</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6.医疗卫生与计划生育决算数为0.93万元，其中其他医疗卫生与计划生育支出0.93万元，完成预算100%。</w:t>
      </w:r>
    </w:p>
    <w:p w:rsidR="00E713EF" w:rsidRPr="00D50578" w:rsidRDefault="00E713EF">
      <w:pPr>
        <w:spacing w:line="600" w:lineRule="exact"/>
        <w:ind w:firstLine="640"/>
        <w:rPr>
          <w:rFonts w:ascii="宋体" w:hAnsi="宋体" w:hint="eastAsia"/>
          <w:b/>
          <w:color w:val="000000"/>
          <w:sz w:val="32"/>
          <w:szCs w:val="32"/>
        </w:rPr>
      </w:pPr>
      <w:r w:rsidRPr="00D50578">
        <w:rPr>
          <w:rFonts w:ascii="宋体" w:hAnsi="宋体" w:hint="eastAsia"/>
          <w:color w:val="000000"/>
          <w:sz w:val="32"/>
          <w:szCs w:val="32"/>
        </w:rPr>
        <w:t>7.住房保障2016年决算数为148.38万元，其中住房公积金支出148.38万元，完成预算100%。</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六、一般公共预算财政拨款基本支出决算情况说明</w:t>
      </w:r>
    </w:p>
    <w:p w:rsidR="00E713EF" w:rsidRPr="00D50578" w:rsidRDefault="00E713EF">
      <w:pPr>
        <w:spacing w:line="600" w:lineRule="exact"/>
        <w:ind w:firstLine="645"/>
        <w:rPr>
          <w:rFonts w:ascii="宋体" w:hAnsi="宋体" w:hint="eastAsia"/>
          <w:color w:val="000000"/>
          <w:sz w:val="32"/>
          <w:szCs w:val="32"/>
        </w:rPr>
      </w:pPr>
      <w:r w:rsidRPr="00D50578">
        <w:rPr>
          <w:rFonts w:ascii="宋体" w:hAnsi="宋体" w:hint="eastAsia"/>
          <w:color w:val="000000"/>
          <w:sz w:val="32"/>
          <w:szCs w:val="32"/>
        </w:rPr>
        <w:t>2017年度一般公共预算财政拨款基本支出3037.67万元，其中：</w:t>
      </w:r>
    </w:p>
    <w:p w:rsidR="00E713EF" w:rsidRPr="00D50578" w:rsidRDefault="00E713EF">
      <w:pPr>
        <w:spacing w:line="600" w:lineRule="exact"/>
        <w:ind w:firstLine="645"/>
        <w:rPr>
          <w:rFonts w:ascii="宋体" w:hAnsi="宋体" w:hint="eastAsia"/>
          <w:color w:val="000000"/>
          <w:sz w:val="32"/>
          <w:szCs w:val="32"/>
        </w:rPr>
      </w:pPr>
      <w:r w:rsidRPr="00D50578">
        <w:rPr>
          <w:rFonts w:ascii="宋体" w:hAnsi="宋体" w:hint="eastAsia"/>
          <w:color w:val="000000"/>
          <w:sz w:val="32"/>
          <w:szCs w:val="32"/>
        </w:rPr>
        <w:t>人员经费2611.02万元，主要包括：基本工资377.71万元、津贴补贴1424.51万元、奖金90.39万元、伙食补助费0万元、绩效工资0万元、机关事业单位基本养老保险缴费147.4万元、职业年金缴费0万元、其他社会保障缴费78.71万元、其他工资福利支出46.28万元、离休费43.53万元、退休费191.56万元、抚恤金45.03万元、生活补助6.99万元、医疗费0.05万元、奖励金0万元、住房公积金148.38万元、提租补贴0万元、购房补贴0万元、其他对个人和家庭的补助支出10.48万元等。</w:t>
      </w:r>
      <w:r w:rsidRPr="00D50578">
        <w:rPr>
          <w:rFonts w:ascii="宋体" w:hAnsi="宋体" w:hint="eastAsia"/>
          <w:color w:val="000000"/>
          <w:sz w:val="32"/>
          <w:szCs w:val="32"/>
        </w:rPr>
        <w:br/>
        <w:t xml:space="preserve">　　公用经费426.66万元，主要包括：办公费40.34万元、印刷费4.01万元、咨询费0万元、手续费0.09万元、水费</w:t>
      </w:r>
      <w:r w:rsidRPr="00D50578">
        <w:rPr>
          <w:rFonts w:ascii="宋体" w:hAnsi="宋体" w:hint="eastAsia"/>
          <w:color w:val="000000"/>
          <w:sz w:val="32"/>
          <w:szCs w:val="32"/>
        </w:rPr>
        <w:lastRenderedPageBreak/>
        <w:t>3.92万元、电费10.04万元、邮电费21.34万元、取暖费万元、物业管理费2.82万元、差旅费112.24万元、因公出国（境）费用0万元、维修（护）费0.4万元、租赁费0万元、会议费0.11万元、培训费9.21万元、公务接待费3.44万元、劳务费16.04万元、委托业务费万元、工会经费9.25万元、福利费19.58万元、公务用车运行维护费26.15万元、其他交通费99.23万元、税金及附加费用万元、其他商品和服务支出48.45万元、办公设备购置0万元、专用设备购置0万元、信息网络及软件购置更新0万元、其他资本性支出0万元等。</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七、“三公”经费财政拨款支出决算情况说明</w:t>
      </w:r>
    </w:p>
    <w:p w:rsidR="00E713EF" w:rsidRPr="005904D8" w:rsidRDefault="00E713EF">
      <w:pPr>
        <w:spacing w:line="600" w:lineRule="exact"/>
        <w:ind w:firstLine="640"/>
        <w:rPr>
          <w:rFonts w:ascii="宋体" w:hAnsi="宋体" w:hint="eastAsia"/>
          <w:b/>
          <w:color w:val="000000"/>
          <w:sz w:val="32"/>
          <w:szCs w:val="32"/>
        </w:rPr>
      </w:pPr>
      <w:r w:rsidRPr="005904D8">
        <w:rPr>
          <w:rFonts w:ascii="宋体" w:hAnsi="宋体" w:hint="eastAsia"/>
          <w:b/>
          <w:color w:val="000000"/>
          <w:sz w:val="32"/>
          <w:szCs w:val="32"/>
        </w:rPr>
        <w:t>（一）“三公”经费财政拨款支出决算总体情况说明</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2017年度“三公”经费财政拨款支出决算为32.84万元，完成预算100%，决算数与预算数持平。</w:t>
      </w:r>
    </w:p>
    <w:p w:rsidR="00E713EF" w:rsidRPr="005904D8" w:rsidRDefault="00E713EF">
      <w:pPr>
        <w:spacing w:line="600" w:lineRule="exact"/>
        <w:ind w:firstLine="640"/>
        <w:rPr>
          <w:rFonts w:ascii="宋体" w:hAnsi="宋体" w:hint="eastAsia"/>
          <w:color w:val="000000"/>
          <w:sz w:val="32"/>
          <w:szCs w:val="32"/>
        </w:rPr>
      </w:pPr>
      <w:r w:rsidRPr="005904D8">
        <w:rPr>
          <w:rFonts w:ascii="宋体" w:hAnsi="宋体" w:hint="eastAsia"/>
          <w:color w:val="000000"/>
          <w:sz w:val="32"/>
          <w:szCs w:val="32"/>
        </w:rPr>
        <w:t>（二）“三公”经费财政拨款支出决算具体情况说明</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2017年度“三公”经费财政拨款支出决算中，因公出国（境）费支出决算3.25万元，占9.89%；公务用车购置及运行维护费支出决算26.15万元，占79.64%；公务接待费支出决算3.44万元，占10.47%。具体情况如下：</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lastRenderedPageBreak/>
        <w:object w:dxaOrig="1440" w:dyaOrig="1440">
          <v:shape id="对象 9" o:spid="_x0000_s1033" type="#_x0000_t75" style="position:absolute;left:0;text-align:left;margin-left:6pt;margin-top:10.5pt;width:366.75pt;height:222.75pt;z-index:251660800">
            <v:fill o:detectmouseclick="t"/>
            <v:imagedata r:id="rId16" o:title=""/>
            <w10:wrap type="square"/>
          </v:shape>
          <o:OLEObject Type="Embed" ProgID="Excel.Chart.8" ShapeID="对象 9" DrawAspect="Content" ObjectID="_1752390370" r:id="rId17">
            <o:FieldCodes>\* MERGEFORMAT</o:FieldCodes>
          </o:OLEObject>
        </w:object>
      </w: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D50578" w:rsidRDefault="00E713EF">
      <w:pPr>
        <w:spacing w:line="600" w:lineRule="exact"/>
        <w:ind w:firstLine="640"/>
        <w:rPr>
          <w:rFonts w:ascii="宋体" w:hAnsi="宋体" w:hint="eastAsia"/>
          <w:color w:val="000000"/>
          <w:sz w:val="32"/>
          <w:szCs w:val="32"/>
          <w:highlight w:val="yellow"/>
        </w:rPr>
      </w:pPr>
    </w:p>
    <w:p w:rsidR="00E713EF" w:rsidRPr="00A951C3" w:rsidRDefault="00E713EF">
      <w:pPr>
        <w:spacing w:line="600" w:lineRule="exact"/>
        <w:ind w:firstLine="640"/>
        <w:rPr>
          <w:rFonts w:ascii="宋体" w:hAnsi="宋体" w:hint="eastAsia"/>
          <w:color w:val="000000"/>
          <w:sz w:val="32"/>
          <w:szCs w:val="32"/>
        </w:rPr>
      </w:pPr>
      <w:r w:rsidRPr="00A951C3">
        <w:rPr>
          <w:rFonts w:ascii="宋体" w:hAnsi="宋体" w:hint="eastAsia"/>
          <w:color w:val="000000"/>
          <w:sz w:val="32"/>
          <w:szCs w:val="32"/>
        </w:rPr>
        <w:t>1.因公出国（境）经费支出3.25万元。全年安排因公出国（境）团组1次，出国（境）1人。开支内容包括：</w:t>
      </w:r>
      <w:r w:rsidR="00822A0E">
        <w:rPr>
          <w:rFonts w:ascii="宋体" w:hAnsi="宋体" w:hint="eastAsia"/>
          <w:color w:val="000000"/>
          <w:sz w:val="32"/>
          <w:szCs w:val="32"/>
        </w:rPr>
        <w:t>欧洲</w:t>
      </w:r>
      <w:r w:rsidRPr="00A951C3">
        <w:rPr>
          <w:rFonts w:ascii="宋体" w:hAnsi="宋体" w:hint="eastAsia"/>
          <w:color w:val="000000"/>
          <w:sz w:val="32"/>
          <w:szCs w:val="32"/>
        </w:rPr>
        <w:t>考察服务费，致公党四川省委赴法意德文化交流活动，出访法国、意大利、德国，取得成</w:t>
      </w:r>
      <w:bookmarkStart w:id="0" w:name="_GoBack"/>
      <w:bookmarkEnd w:id="0"/>
      <w:r w:rsidRPr="00A951C3">
        <w:rPr>
          <w:rFonts w:ascii="宋体" w:hAnsi="宋体" w:hint="eastAsia"/>
          <w:color w:val="000000"/>
          <w:sz w:val="32"/>
          <w:szCs w:val="32"/>
        </w:rPr>
        <w:t>效1.宣扬我党文化及服务工作，在团结侨胞，维护侨益，弘扬中华文化，支持祖国和家乡的建设2.就新型绿色材料和技术和应用、可持续发展相关领域进行交流探讨，为我省节能减排，推行清洁生产和低碳技术，打造生态工业提供借鉴。我们双方就文化经济合作交流进行探讨，寻找搭建信息互通平台的可能性（团组名称、出访地点、取得成效）等。</w:t>
      </w:r>
    </w:p>
    <w:p w:rsidR="00E713EF" w:rsidRPr="00A951C3" w:rsidRDefault="00E713EF">
      <w:pPr>
        <w:spacing w:line="600" w:lineRule="exact"/>
        <w:ind w:firstLine="640"/>
        <w:rPr>
          <w:rFonts w:ascii="宋体" w:hAnsi="宋体" w:hint="eastAsia"/>
          <w:color w:val="000000"/>
          <w:sz w:val="32"/>
          <w:szCs w:val="32"/>
        </w:rPr>
      </w:pPr>
      <w:r w:rsidRPr="00A951C3">
        <w:rPr>
          <w:rFonts w:ascii="宋体" w:hAnsi="宋体" w:hint="eastAsia"/>
          <w:color w:val="000000"/>
          <w:sz w:val="32"/>
          <w:szCs w:val="32"/>
        </w:rPr>
        <w:t>因公出国（境）支出决算比2016年减少0.83万元，下降20.34%。主要原因是去是2人出国，今年1人出国。</w:t>
      </w:r>
    </w:p>
    <w:p w:rsidR="00E713EF" w:rsidRPr="00A951C3" w:rsidRDefault="00E713EF" w:rsidP="00A951C3">
      <w:pPr>
        <w:spacing w:line="600" w:lineRule="exact"/>
        <w:ind w:firstLineChars="200" w:firstLine="640"/>
        <w:rPr>
          <w:rFonts w:ascii="宋体" w:hAnsi="宋体" w:hint="eastAsia"/>
          <w:color w:val="000000"/>
          <w:sz w:val="32"/>
          <w:szCs w:val="32"/>
        </w:rPr>
      </w:pPr>
      <w:r w:rsidRPr="00A951C3">
        <w:rPr>
          <w:rFonts w:ascii="宋体" w:hAnsi="宋体" w:hint="eastAsia"/>
          <w:color w:val="000000"/>
          <w:sz w:val="32"/>
          <w:szCs w:val="32"/>
        </w:rPr>
        <w:t>2.公务用车购置及运行维护费支出26.15万元。其中：</w:t>
      </w:r>
    </w:p>
    <w:p w:rsidR="00E713EF" w:rsidRPr="00A951C3" w:rsidRDefault="00E713EF" w:rsidP="00A951C3">
      <w:pPr>
        <w:spacing w:line="600" w:lineRule="exact"/>
        <w:ind w:firstLineChars="200" w:firstLine="640"/>
        <w:rPr>
          <w:rFonts w:ascii="宋体" w:hAnsi="宋体" w:hint="eastAsia"/>
          <w:b/>
          <w:color w:val="000000"/>
          <w:sz w:val="32"/>
          <w:szCs w:val="32"/>
        </w:rPr>
      </w:pPr>
      <w:r w:rsidRPr="00A951C3">
        <w:rPr>
          <w:rFonts w:ascii="宋体" w:hAnsi="宋体" w:hint="eastAsia"/>
          <w:color w:val="000000"/>
          <w:sz w:val="32"/>
          <w:szCs w:val="32"/>
        </w:rPr>
        <w:t>公务用车购置支出0万元。截至2016年12月底，单位共有公务用车30辆，其中：轿车30辆、越野车0辆、载客</w:t>
      </w:r>
      <w:r w:rsidRPr="00A951C3">
        <w:rPr>
          <w:rFonts w:ascii="宋体" w:hAnsi="宋体" w:hint="eastAsia"/>
          <w:color w:val="000000"/>
          <w:sz w:val="32"/>
          <w:szCs w:val="32"/>
        </w:rPr>
        <w:lastRenderedPageBreak/>
        <w:t>汽车0辆。</w:t>
      </w:r>
    </w:p>
    <w:p w:rsidR="00E713EF" w:rsidRPr="00A951C3" w:rsidRDefault="00E713EF">
      <w:pPr>
        <w:spacing w:line="600" w:lineRule="exact"/>
        <w:ind w:firstLine="640"/>
        <w:rPr>
          <w:rFonts w:ascii="宋体" w:hAnsi="宋体" w:hint="eastAsia"/>
          <w:color w:val="000000"/>
          <w:sz w:val="32"/>
          <w:szCs w:val="32"/>
        </w:rPr>
      </w:pPr>
      <w:r w:rsidRPr="00A951C3">
        <w:rPr>
          <w:rFonts w:ascii="宋体" w:hAnsi="宋体" w:hint="eastAsia"/>
          <w:color w:val="000000"/>
          <w:sz w:val="32"/>
          <w:szCs w:val="32"/>
        </w:rPr>
        <w:t>公务用车运行维护费支出26.15万元。主要用于公务用车工作所需的公务用车燃料费、维修费、过路过桥费、保险费等支出。</w:t>
      </w:r>
    </w:p>
    <w:p w:rsidR="00E713EF" w:rsidRPr="00A951C3" w:rsidRDefault="00E713EF">
      <w:pPr>
        <w:spacing w:line="600" w:lineRule="exact"/>
        <w:ind w:firstLine="640"/>
        <w:rPr>
          <w:rFonts w:ascii="宋体" w:hAnsi="宋体"/>
          <w:b/>
          <w:color w:val="000000"/>
          <w:sz w:val="32"/>
          <w:szCs w:val="32"/>
        </w:rPr>
      </w:pPr>
      <w:r w:rsidRPr="00A951C3">
        <w:rPr>
          <w:rFonts w:ascii="宋体" w:hAnsi="宋体" w:hint="eastAsia"/>
          <w:color w:val="000000"/>
          <w:sz w:val="32"/>
          <w:szCs w:val="32"/>
        </w:rPr>
        <w:t>公务用车购置及运行维护费支出决算比2016年减少35.4万元，下降57.56%。主要原因是公车改革。</w:t>
      </w:r>
    </w:p>
    <w:p w:rsidR="00E713EF" w:rsidRPr="00D50578" w:rsidRDefault="00E713EF" w:rsidP="00A951C3">
      <w:pPr>
        <w:spacing w:line="600" w:lineRule="exact"/>
        <w:ind w:firstLineChars="200" w:firstLine="640"/>
        <w:rPr>
          <w:rFonts w:ascii="宋体" w:hAnsi="宋体" w:hint="eastAsia"/>
          <w:color w:val="000000"/>
          <w:sz w:val="32"/>
          <w:szCs w:val="32"/>
        </w:rPr>
      </w:pPr>
      <w:r w:rsidRPr="00A951C3">
        <w:rPr>
          <w:rFonts w:ascii="宋体" w:hAnsi="宋体" w:hint="eastAsia"/>
          <w:color w:val="000000"/>
          <w:sz w:val="32"/>
          <w:szCs w:val="32"/>
        </w:rPr>
        <w:t>3.公务接待费支出</w:t>
      </w:r>
      <w:r w:rsidRPr="00D50578">
        <w:rPr>
          <w:rFonts w:ascii="宋体" w:hAnsi="宋体" w:hint="eastAsia"/>
          <w:color w:val="000000"/>
          <w:sz w:val="32"/>
          <w:szCs w:val="32"/>
        </w:rPr>
        <w:t>3.44万元。主要用于执行公务、开展业务活动开支的交通费、住宿费、用餐费等。国内公务接待32批次，123人次（不包括陪同人员），共计支出3.44万元，具体内容包括：接待省上来访共计2.77万元。其中：外事接待9批次，33人，共计支出0.67万元，主要用于接待台胞、侨胞，台资企业。</w:t>
      </w:r>
    </w:p>
    <w:p w:rsidR="00E713EF" w:rsidRPr="00D50578" w:rsidRDefault="00E713EF">
      <w:pPr>
        <w:spacing w:line="600" w:lineRule="exact"/>
        <w:ind w:firstLine="640"/>
        <w:rPr>
          <w:rFonts w:ascii="宋体" w:hAnsi="宋体"/>
          <w:b/>
          <w:color w:val="000000"/>
          <w:sz w:val="32"/>
          <w:szCs w:val="32"/>
        </w:rPr>
      </w:pPr>
      <w:r w:rsidRPr="00D50578">
        <w:rPr>
          <w:rFonts w:ascii="宋体" w:hAnsi="宋体" w:hint="eastAsia"/>
          <w:color w:val="000000"/>
          <w:sz w:val="32"/>
          <w:szCs w:val="32"/>
        </w:rPr>
        <w:t>公务接待费支出决算比2016年减少0.27万元，下降7.29%。主要原因是减少开支。</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八、政府性基金预算支出决算情况说明</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2017年度政府性基金预算拨款支出0万元。</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九、国有资本经营预算支出决算情况说明</w:t>
      </w:r>
    </w:p>
    <w:p w:rsidR="00E713EF" w:rsidRPr="00D50578" w:rsidRDefault="00E713EF">
      <w:pPr>
        <w:spacing w:line="600" w:lineRule="exact"/>
        <w:ind w:firstLine="640"/>
        <w:rPr>
          <w:rFonts w:ascii="宋体" w:hAnsi="宋体" w:hint="eastAsia"/>
          <w:color w:val="000000"/>
          <w:sz w:val="32"/>
          <w:szCs w:val="32"/>
        </w:rPr>
      </w:pPr>
      <w:r w:rsidRPr="00D50578">
        <w:rPr>
          <w:rFonts w:ascii="宋体" w:hAnsi="宋体" w:hint="eastAsia"/>
          <w:color w:val="000000"/>
          <w:sz w:val="32"/>
          <w:szCs w:val="32"/>
        </w:rPr>
        <w:t>2017年度国有资本经营预算拨款支出0万元。</w:t>
      </w:r>
    </w:p>
    <w:p w:rsidR="00E713EF" w:rsidRPr="00D50578" w:rsidRDefault="00E713EF">
      <w:pPr>
        <w:spacing w:line="600" w:lineRule="exact"/>
        <w:ind w:firstLineChars="200" w:firstLine="640"/>
        <w:rPr>
          <w:rFonts w:ascii="宋体" w:hAnsi="宋体"/>
          <w:color w:val="000000"/>
          <w:sz w:val="32"/>
          <w:szCs w:val="32"/>
        </w:rPr>
      </w:pPr>
      <w:r w:rsidRPr="00D50578">
        <w:rPr>
          <w:rFonts w:ascii="宋体" w:hAnsi="宋体" w:hint="eastAsia"/>
          <w:color w:val="000000"/>
          <w:sz w:val="32"/>
          <w:szCs w:val="32"/>
        </w:rPr>
        <w:t>十、其他重要事项的情况说明</w:t>
      </w:r>
    </w:p>
    <w:p w:rsidR="00E713EF" w:rsidRPr="00D50578" w:rsidRDefault="00E713EF" w:rsidP="00D50578">
      <w:pPr>
        <w:spacing w:line="600" w:lineRule="exact"/>
        <w:ind w:firstLineChars="200" w:firstLine="643"/>
        <w:rPr>
          <w:rFonts w:ascii="宋体" w:hAnsi="宋体" w:hint="eastAsia"/>
          <w:color w:val="000000"/>
          <w:sz w:val="32"/>
          <w:szCs w:val="32"/>
        </w:rPr>
      </w:pPr>
      <w:r w:rsidRPr="00D50578">
        <w:rPr>
          <w:rFonts w:ascii="宋体" w:hAnsi="宋体" w:hint="eastAsia"/>
          <w:b/>
          <w:color w:val="000000"/>
          <w:sz w:val="32"/>
          <w:szCs w:val="32"/>
        </w:rPr>
        <w:t>（一）机关运行经费支出情况</w:t>
      </w:r>
    </w:p>
    <w:p w:rsidR="00E713EF" w:rsidRPr="00D50578" w:rsidRDefault="00E713EF">
      <w:pPr>
        <w:pStyle w:val="a8"/>
        <w:adjustRightInd w:val="0"/>
        <w:snapToGrid w:val="0"/>
        <w:spacing w:line="600" w:lineRule="exact"/>
        <w:ind w:firstLineChars="210" w:firstLine="672"/>
        <w:rPr>
          <w:rFonts w:ascii="宋体" w:eastAsia="宋体" w:hAnsi="宋体" w:hint="eastAsia"/>
          <w:sz w:val="32"/>
          <w:szCs w:val="32"/>
        </w:rPr>
      </w:pPr>
      <w:r w:rsidRPr="00D50578">
        <w:rPr>
          <w:rFonts w:ascii="宋体" w:eastAsia="宋体" w:hAnsi="宋体" w:hint="eastAsia"/>
          <w:color w:val="000000"/>
          <w:sz w:val="32"/>
          <w:szCs w:val="32"/>
        </w:rPr>
        <w:t>2017年度，</w:t>
      </w:r>
      <w:r w:rsidRPr="00D50578">
        <w:rPr>
          <w:rFonts w:ascii="宋体" w:eastAsia="宋体" w:hAnsi="宋体" w:hint="eastAsia"/>
          <w:sz w:val="32"/>
          <w:szCs w:val="32"/>
        </w:rPr>
        <w:t>市委、党史政策研究室、电子政务办公室参照公务员法管理的事业单位，带管帐单位2个，（市委台办、</w:t>
      </w:r>
      <w:r w:rsidR="00A951C3">
        <w:rPr>
          <w:rFonts w:ascii="宋体" w:eastAsia="宋体" w:hAnsi="宋体" w:hint="eastAsia"/>
          <w:sz w:val="32"/>
          <w:szCs w:val="32"/>
        </w:rPr>
        <w:t>市</w:t>
      </w:r>
      <w:r w:rsidRPr="00D50578">
        <w:rPr>
          <w:rFonts w:ascii="宋体" w:eastAsia="宋体" w:hAnsi="宋体" w:hint="eastAsia"/>
          <w:sz w:val="32"/>
          <w:szCs w:val="32"/>
        </w:rPr>
        <w:t>侨联）。</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lastRenderedPageBreak/>
        <w:t>机关运行经费支出32.84万元，比2016年减少47.01万元，下降58.87%。</w:t>
      </w:r>
    </w:p>
    <w:p w:rsidR="00E713EF" w:rsidRPr="00D50578" w:rsidRDefault="00E713EF" w:rsidP="00D50578">
      <w:pPr>
        <w:autoSpaceDE w:val="0"/>
        <w:autoSpaceDN w:val="0"/>
        <w:adjustRightInd w:val="0"/>
        <w:spacing w:line="600" w:lineRule="exact"/>
        <w:ind w:firstLineChars="200" w:firstLine="643"/>
        <w:jc w:val="left"/>
        <w:rPr>
          <w:rFonts w:ascii="宋体" w:hAnsi="宋体"/>
          <w:b/>
          <w:color w:val="000000"/>
          <w:sz w:val="32"/>
          <w:szCs w:val="32"/>
        </w:rPr>
      </w:pPr>
      <w:r w:rsidRPr="00D50578">
        <w:rPr>
          <w:rFonts w:ascii="宋体" w:hAnsi="宋体" w:hint="eastAsia"/>
          <w:b/>
          <w:color w:val="000000"/>
          <w:sz w:val="32"/>
          <w:szCs w:val="32"/>
        </w:rPr>
        <w:t>（二）政府采购支出情况</w:t>
      </w:r>
    </w:p>
    <w:p w:rsidR="00E713EF" w:rsidRPr="00D50578" w:rsidRDefault="00E713EF">
      <w:pPr>
        <w:pStyle w:val="a8"/>
        <w:adjustRightInd w:val="0"/>
        <w:snapToGrid w:val="0"/>
        <w:spacing w:line="600" w:lineRule="exact"/>
        <w:ind w:firstLineChars="210" w:firstLine="672"/>
        <w:rPr>
          <w:rFonts w:ascii="宋体" w:eastAsia="宋体" w:hAnsi="宋体" w:hint="eastAsia"/>
          <w:sz w:val="32"/>
          <w:szCs w:val="32"/>
        </w:rPr>
      </w:pPr>
      <w:r w:rsidRPr="00D50578">
        <w:rPr>
          <w:rFonts w:ascii="宋体" w:eastAsia="宋体" w:hAnsi="宋体" w:hint="eastAsia"/>
          <w:color w:val="000000"/>
          <w:sz w:val="32"/>
          <w:szCs w:val="32"/>
        </w:rPr>
        <w:t>2017年度，2017年</w:t>
      </w:r>
      <w:r w:rsidRPr="00D50578">
        <w:rPr>
          <w:rFonts w:ascii="宋体" w:eastAsia="宋体" w:hAnsi="宋体" w:hint="eastAsia"/>
          <w:sz w:val="32"/>
          <w:szCs w:val="32"/>
        </w:rPr>
        <w:t>市委、党史政策研究室、电子政务办公室参照公务员法管理的事业单位，带管帐单位2</w:t>
      </w:r>
      <w:r w:rsidR="00A951C3">
        <w:rPr>
          <w:rFonts w:ascii="宋体" w:eastAsia="宋体" w:hAnsi="宋体" w:hint="eastAsia"/>
          <w:sz w:val="32"/>
          <w:szCs w:val="32"/>
        </w:rPr>
        <w:t>个，（市委台办、市</w:t>
      </w:r>
      <w:r w:rsidRPr="00D50578">
        <w:rPr>
          <w:rFonts w:ascii="宋体" w:eastAsia="宋体" w:hAnsi="宋体" w:hint="eastAsia"/>
          <w:sz w:val="32"/>
          <w:szCs w:val="32"/>
        </w:rPr>
        <w:t>侨联）。</w:t>
      </w:r>
    </w:p>
    <w:p w:rsidR="00E713EF" w:rsidRPr="00D50578" w:rsidRDefault="00E713EF">
      <w:pPr>
        <w:spacing w:line="600" w:lineRule="exact"/>
        <w:ind w:firstLineChars="200" w:firstLine="640"/>
        <w:rPr>
          <w:rFonts w:ascii="宋体" w:hAnsi="宋体" w:hint="eastAsia"/>
          <w:color w:val="000000"/>
          <w:sz w:val="32"/>
          <w:szCs w:val="32"/>
        </w:rPr>
      </w:pPr>
      <w:r w:rsidRPr="00D50578">
        <w:rPr>
          <w:rFonts w:ascii="宋体" w:hAnsi="宋体" w:hint="eastAsia"/>
          <w:color w:val="000000"/>
          <w:sz w:val="32"/>
          <w:szCs w:val="32"/>
        </w:rPr>
        <w:t>政府采购支出总额7.8万元，其中：政府采购货物支出7.8万元、政府采购工程支出0万元、政府采购服务支出0万元。主要用于采购办公用品。</w:t>
      </w:r>
    </w:p>
    <w:p w:rsidR="00E713EF" w:rsidRPr="00D50578" w:rsidRDefault="00E713EF" w:rsidP="00D50578">
      <w:pPr>
        <w:autoSpaceDE w:val="0"/>
        <w:autoSpaceDN w:val="0"/>
        <w:adjustRightInd w:val="0"/>
        <w:spacing w:line="600" w:lineRule="exact"/>
        <w:ind w:firstLineChars="200" w:firstLine="643"/>
        <w:jc w:val="left"/>
        <w:rPr>
          <w:rFonts w:ascii="宋体" w:hAnsi="宋体"/>
          <w:b/>
          <w:color w:val="000000"/>
          <w:sz w:val="32"/>
          <w:szCs w:val="32"/>
        </w:rPr>
      </w:pPr>
      <w:r w:rsidRPr="00D50578">
        <w:rPr>
          <w:rFonts w:ascii="宋体" w:hAnsi="宋体" w:hint="eastAsia"/>
          <w:b/>
          <w:color w:val="000000"/>
          <w:sz w:val="32"/>
          <w:szCs w:val="32"/>
        </w:rPr>
        <w:t>（三）国有资产占有使用情况</w:t>
      </w:r>
    </w:p>
    <w:p w:rsidR="00E713EF" w:rsidRPr="00D50578" w:rsidRDefault="00E713EF">
      <w:pPr>
        <w:pStyle w:val="a8"/>
        <w:adjustRightInd w:val="0"/>
        <w:snapToGrid w:val="0"/>
        <w:spacing w:line="600" w:lineRule="exact"/>
        <w:ind w:firstLineChars="210" w:firstLine="672"/>
        <w:rPr>
          <w:rFonts w:ascii="宋体" w:eastAsia="宋体" w:hAnsi="宋体" w:hint="eastAsia"/>
          <w:sz w:val="32"/>
          <w:szCs w:val="32"/>
        </w:rPr>
      </w:pPr>
      <w:r w:rsidRPr="00D50578">
        <w:rPr>
          <w:rFonts w:ascii="宋体" w:eastAsia="宋体" w:hAnsi="宋体" w:hint="eastAsia"/>
          <w:color w:val="000000"/>
          <w:sz w:val="32"/>
          <w:szCs w:val="32"/>
        </w:rPr>
        <w:t>截至</w:t>
      </w:r>
      <w:smartTag w:uri="urn:schemas-microsoft-com:office:smarttags" w:element="chsdate">
        <w:smartTagPr>
          <w:attr w:name="Year" w:val="2017"/>
          <w:attr w:name="Month" w:val="12"/>
          <w:attr w:name="Day" w:val="31"/>
          <w:attr w:name="IsLunarDate" w:val="False"/>
          <w:attr w:name="IsROCDate" w:val="False"/>
        </w:smartTagPr>
        <w:r w:rsidRPr="00D50578">
          <w:rPr>
            <w:rFonts w:ascii="宋体" w:eastAsia="宋体" w:hAnsi="宋体" w:hint="eastAsia"/>
            <w:color w:val="000000"/>
            <w:sz w:val="32"/>
            <w:szCs w:val="32"/>
          </w:rPr>
          <w:t>2017年12月31日</w:t>
        </w:r>
      </w:smartTag>
      <w:r w:rsidRPr="00D50578">
        <w:rPr>
          <w:rFonts w:ascii="宋体" w:eastAsia="宋体" w:hAnsi="宋体" w:hint="eastAsia"/>
          <w:color w:val="000000"/>
          <w:sz w:val="32"/>
          <w:szCs w:val="32"/>
        </w:rPr>
        <w:t>，2017年</w:t>
      </w:r>
      <w:r w:rsidRPr="00D50578">
        <w:rPr>
          <w:rFonts w:ascii="宋体" w:eastAsia="宋体" w:hAnsi="宋体" w:hint="eastAsia"/>
          <w:sz w:val="32"/>
          <w:szCs w:val="32"/>
        </w:rPr>
        <w:t>市委、党史政策研究室、电子政务办公室参照公务员法管理的事业单位，带管帐单位2个（市委台办、市委侨联）。</w:t>
      </w:r>
    </w:p>
    <w:p w:rsidR="00E713EF" w:rsidRPr="00D50578" w:rsidRDefault="00E713EF">
      <w:pPr>
        <w:pStyle w:val="a8"/>
        <w:snapToGrid w:val="0"/>
        <w:ind w:firstLineChars="210" w:firstLine="672"/>
        <w:rPr>
          <w:rFonts w:ascii="宋体" w:eastAsia="宋体" w:hAnsi="宋体" w:hint="eastAsia"/>
          <w:color w:val="000000"/>
          <w:sz w:val="32"/>
          <w:szCs w:val="32"/>
        </w:rPr>
      </w:pPr>
      <w:r w:rsidRPr="00D50578">
        <w:rPr>
          <w:rFonts w:ascii="宋体" w:eastAsia="宋体" w:hAnsi="宋体" w:hint="eastAsia"/>
          <w:color w:val="000000"/>
          <w:sz w:val="32"/>
          <w:szCs w:val="32"/>
        </w:rPr>
        <w:t>共有车辆14辆，其中：部级领导干部用车0辆、一般公务用车14辆、一般执法执勤用车0辆、特种专业技术用车**辆、其他用车0辆；单价50万元以上通用设备0台（套），单价100万元以上专用设备0台（套）。</w:t>
      </w:r>
    </w:p>
    <w:p w:rsidR="00E713EF" w:rsidRPr="00D50578" w:rsidRDefault="00E713EF" w:rsidP="00D50578">
      <w:pPr>
        <w:autoSpaceDE w:val="0"/>
        <w:autoSpaceDN w:val="0"/>
        <w:adjustRightInd w:val="0"/>
        <w:spacing w:line="600" w:lineRule="exact"/>
        <w:ind w:firstLineChars="200" w:firstLine="643"/>
        <w:jc w:val="left"/>
        <w:rPr>
          <w:rFonts w:ascii="宋体" w:hAnsi="宋体" w:hint="eastAsia"/>
          <w:b/>
          <w:color w:val="000000"/>
          <w:sz w:val="32"/>
          <w:szCs w:val="32"/>
        </w:rPr>
      </w:pPr>
      <w:r w:rsidRPr="00D50578">
        <w:rPr>
          <w:rFonts w:ascii="宋体" w:hAnsi="宋体" w:hint="eastAsia"/>
          <w:b/>
          <w:color w:val="000000"/>
          <w:sz w:val="32"/>
          <w:szCs w:val="32"/>
        </w:rPr>
        <w:t>（四）预算绩效情况</w:t>
      </w:r>
    </w:p>
    <w:p w:rsidR="00E713EF" w:rsidRPr="00D50578" w:rsidRDefault="00E713EF">
      <w:pPr>
        <w:spacing w:line="600" w:lineRule="atLeast"/>
        <w:ind w:firstLineChars="200" w:firstLine="640"/>
        <w:rPr>
          <w:rFonts w:ascii="宋体" w:hAnsi="宋体"/>
          <w:color w:val="000000"/>
          <w:sz w:val="32"/>
          <w:szCs w:val="32"/>
        </w:rPr>
      </w:pPr>
      <w:r w:rsidRPr="00D50578">
        <w:rPr>
          <w:rFonts w:ascii="宋体" w:hAnsi="宋体" w:hint="eastAsia"/>
          <w:color w:val="000000"/>
          <w:sz w:val="32"/>
          <w:szCs w:val="32"/>
        </w:rPr>
        <w:t>1.绩效目标管理情况。</w:t>
      </w:r>
    </w:p>
    <w:p w:rsidR="00E713EF" w:rsidRPr="00D50578" w:rsidRDefault="00E713EF">
      <w:pPr>
        <w:spacing w:line="600" w:lineRule="atLeast"/>
        <w:ind w:firstLineChars="200" w:firstLine="640"/>
        <w:rPr>
          <w:rFonts w:ascii="宋体" w:hAnsi="宋体" w:hint="eastAsia"/>
          <w:color w:val="000000"/>
          <w:sz w:val="32"/>
          <w:szCs w:val="32"/>
        </w:rPr>
      </w:pPr>
      <w:r w:rsidRPr="00D50578">
        <w:rPr>
          <w:rFonts w:ascii="宋体" w:hAnsi="宋体" w:hint="eastAsia"/>
          <w:color w:val="000000"/>
          <w:sz w:val="32"/>
          <w:szCs w:val="32"/>
        </w:rPr>
        <w:t>按照预算绩效管理要求，本部门对2017年一般公共预算项目支出开展了绩效目标管理，共编制绩效目标</w:t>
      </w:r>
      <w:r w:rsidR="00800814" w:rsidRPr="00D50578">
        <w:rPr>
          <w:rFonts w:ascii="宋体" w:hAnsi="宋体" w:hint="eastAsia"/>
          <w:color w:val="000000"/>
          <w:sz w:val="32"/>
          <w:szCs w:val="32"/>
        </w:rPr>
        <w:t>7</w:t>
      </w:r>
      <w:r w:rsidRPr="00D50578">
        <w:rPr>
          <w:rFonts w:ascii="宋体" w:hAnsi="宋体" w:hint="eastAsia"/>
          <w:color w:val="000000"/>
          <w:sz w:val="32"/>
          <w:szCs w:val="32"/>
        </w:rPr>
        <w:t>个，涉及财政资金</w:t>
      </w:r>
      <w:r w:rsidR="00800814" w:rsidRPr="00D50578">
        <w:rPr>
          <w:rFonts w:ascii="宋体" w:hAnsi="宋体" w:hint="eastAsia"/>
          <w:color w:val="000000"/>
          <w:sz w:val="32"/>
          <w:szCs w:val="32"/>
        </w:rPr>
        <w:t>186.57</w:t>
      </w:r>
      <w:r w:rsidRPr="00D50578">
        <w:rPr>
          <w:rFonts w:ascii="宋体" w:hAnsi="宋体" w:hint="eastAsia"/>
          <w:color w:val="000000"/>
          <w:sz w:val="32"/>
          <w:szCs w:val="32"/>
        </w:rPr>
        <w:t>万元。</w:t>
      </w:r>
    </w:p>
    <w:p w:rsidR="00E713EF" w:rsidRPr="00D50578" w:rsidRDefault="00E713EF" w:rsidP="00096AC0">
      <w:pPr>
        <w:spacing w:line="600" w:lineRule="atLeast"/>
        <w:ind w:firstLineChars="200" w:firstLine="640"/>
        <w:rPr>
          <w:rFonts w:ascii="宋体" w:hAnsi="宋体" w:hint="eastAsia"/>
          <w:color w:val="000000"/>
          <w:sz w:val="32"/>
          <w:szCs w:val="32"/>
        </w:rPr>
      </w:pPr>
      <w:r w:rsidRPr="00D50578">
        <w:rPr>
          <w:rFonts w:ascii="宋体" w:hAnsi="宋体" w:hint="eastAsia"/>
          <w:color w:val="000000"/>
          <w:sz w:val="32"/>
          <w:szCs w:val="32"/>
        </w:rPr>
        <w:t>2.部门整体支出绩效自评开展情况。</w:t>
      </w:r>
    </w:p>
    <w:p w:rsidR="00E713EF" w:rsidRPr="00D50578" w:rsidDel="00F177FF" w:rsidRDefault="00E713EF" w:rsidP="009613F4">
      <w:pPr>
        <w:pStyle w:val="a8"/>
        <w:adjustRightInd w:val="0"/>
        <w:snapToGrid w:val="0"/>
        <w:spacing w:line="600" w:lineRule="exact"/>
        <w:ind w:firstLineChars="210" w:firstLine="672"/>
        <w:rPr>
          <w:del w:id="1" w:author="admins123" w:date="2018-09-14T11:30:00Z"/>
          <w:rFonts w:ascii="宋体" w:eastAsia="宋体" w:hAnsi="宋体" w:hint="eastAsia"/>
          <w:color w:val="000000"/>
          <w:sz w:val="32"/>
          <w:szCs w:val="32"/>
        </w:rPr>
      </w:pPr>
      <w:r w:rsidRPr="00D50578">
        <w:rPr>
          <w:rFonts w:ascii="宋体" w:eastAsia="宋体" w:hAnsi="宋体" w:hint="eastAsia"/>
          <w:color w:val="000000"/>
          <w:sz w:val="32"/>
          <w:szCs w:val="32"/>
        </w:rPr>
        <w:t>按照预算绩效管理要求，本部门对2017</w:t>
      </w:r>
      <w:r w:rsidR="00526209" w:rsidRPr="00D50578">
        <w:rPr>
          <w:rFonts w:ascii="宋体" w:eastAsia="宋体" w:hAnsi="宋体" w:hint="eastAsia"/>
          <w:color w:val="000000"/>
          <w:sz w:val="32"/>
          <w:szCs w:val="32"/>
        </w:rPr>
        <w:t>年整体支出开展绩效</w:t>
      </w:r>
    </w:p>
    <w:p w:rsidR="009613F4" w:rsidRDefault="00096AC0" w:rsidP="009613F4">
      <w:pPr>
        <w:pStyle w:val="a8"/>
        <w:adjustRightInd w:val="0"/>
        <w:snapToGrid w:val="0"/>
        <w:spacing w:line="600" w:lineRule="exact"/>
        <w:ind w:firstLineChars="210" w:firstLine="672"/>
        <w:rPr>
          <w:rFonts w:ascii="宋体" w:eastAsia="宋体" w:hAnsi="宋体" w:hint="eastAsia"/>
          <w:color w:val="000000"/>
          <w:sz w:val="32"/>
          <w:szCs w:val="32"/>
        </w:rPr>
      </w:pPr>
      <w:r w:rsidRPr="00D50578">
        <w:rPr>
          <w:rFonts w:ascii="宋体" w:eastAsia="宋体" w:hAnsi="宋体" w:hint="eastAsia"/>
          <w:color w:val="000000"/>
          <w:sz w:val="32"/>
          <w:szCs w:val="32"/>
        </w:rPr>
        <w:t>目标1：市侨联走访慰问经费：维持机关日常办公运转，做好侨界群众工作，服务经济发展，指导基层侨联工作，开展侨法宣传，依法维护侨益，加强海内外联谊，积极参政议政，扩大对外宣传，推动文化交流</w:t>
      </w:r>
      <w:r w:rsidR="009613F4">
        <w:rPr>
          <w:rFonts w:ascii="宋体" w:eastAsia="宋体" w:hAnsi="宋体" w:hint="eastAsia"/>
          <w:color w:val="000000"/>
          <w:sz w:val="32"/>
          <w:szCs w:val="32"/>
        </w:rPr>
        <w:t>。</w:t>
      </w:r>
    </w:p>
    <w:p w:rsidR="009613F4" w:rsidRDefault="00096AC0" w:rsidP="009613F4">
      <w:pPr>
        <w:pStyle w:val="a8"/>
        <w:adjustRightInd w:val="0"/>
        <w:snapToGrid w:val="0"/>
        <w:spacing w:line="600" w:lineRule="exact"/>
        <w:ind w:firstLineChars="210" w:firstLine="672"/>
        <w:jc w:val="left"/>
        <w:rPr>
          <w:rFonts w:ascii="宋体" w:eastAsia="宋体" w:hAnsi="宋体" w:hint="eastAsia"/>
          <w:color w:val="000000"/>
          <w:sz w:val="32"/>
          <w:szCs w:val="32"/>
        </w:rPr>
      </w:pPr>
      <w:r w:rsidRPr="00D50578">
        <w:rPr>
          <w:rFonts w:ascii="宋体" w:eastAsia="宋体" w:hAnsi="宋体" w:hint="eastAsia"/>
          <w:color w:val="000000"/>
          <w:sz w:val="32"/>
          <w:szCs w:val="32"/>
        </w:rPr>
        <w:t>目标2：机要高清管理事务：网络线路租用及日常工作维护</w:t>
      </w:r>
      <w:r w:rsidR="009613F4">
        <w:rPr>
          <w:rFonts w:ascii="宋体" w:eastAsia="宋体" w:hAnsi="宋体" w:hint="eastAsia"/>
          <w:color w:val="000000"/>
          <w:sz w:val="32"/>
          <w:szCs w:val="32"/>
        </w:rPr>
        <w:t>。</w:t>
      </w:r>
    </w:p>
    <w:p w:rsidR="009613F4" w:rsidRDefault="00096AC0" w:rsidP="009613F4">
      <w:pPr>
        <w:pStyle w:val="a8"/>
        <w:adjustRightInd w:val="0"/>
        <w:snapToGrid w:val="0"/>
        <w:spacing w:line="600" w:lineRule="exact"/>
        <w:ind w:firstLineChars="210" w:firstLine="672"/>
        <w:jc w:val="left"/>
        <w:rPr>
          <w:rFonts w:ascii="宋体" w:eastAsia="宋体" w:hAnsi="宋体" w:hint="eastAsia"/>
          <w:color w:val="000000"/>
          <w:sz w:val="32"/>
          <w:szCs w:val="32"/>
        </w:rPr>
      </w:pPr>
      <w:r w:rsidRPr="00D50578">
        <w:rPr>
          <w:rFonts w:ascii="宋体" w:eastAsia="宋体" w:hAnsi="宋体" w:hint="eastAsia"/>
          <w:color w:val="000000"/>
          <w:sz w:val="32"/>
          <w:szCs w:val="32"/>
        </w:rPr>
        <w:t>目标3：保安经费：维护机关正常秩序，确保机关财产安全</w:t>
      </w:r>
      <w:r w:rsidR="009613F4">
        <w:rPr>
          <w:rFonts w:ascii="宋体" w:eastAsia="宋体" w:hAnsi="宋体" w:hint="eastAsia"/>
          <w:color w:val="000000"/>
          <w:sz w:val="32"/>
          <w:szCs w:val="32"/>
        </w:rPr>
        <w:t>。</w:t>
      </w:r>
      <w:r w:rsidRPr="00D50578">
        <w:rPr>
          <w:rFonts w:ascii="宋体" w:eastAsia="宋体" w:hAnsi="宋体" w:hint="eastAsia"/>
          <w:color w:val="000000"/>
          <w:sz w:val="32"/>
          <w:szCs w:val="32"/>
        </w:rPr>
        <w:t xml:space="preserve">  </w:t>
      </w:r>
    </w:p>
    <w:p w:rsidR="009613F4" w:rsidRDefault="00096AC0" w:rsidP="009613F4">
      <w:pPr>
        <w:pStyle w:val="a8"/>
        <w:adjustRightInd w:val="0"/>
        <w:snapToGrid w:val="0"/>
        <w:spacing w:line="600" w:lineRule="exact"/>
        <w:ind w:firstLineChars="210" w:firstLine="672"/>
        <w:jc w:val="left"/>
        <w:rPr>
          <w:rFonts w:ascii="宋体" w:eastAsia="宋体" w:hAnsi="宋体" w:hint="eastAsia"/>
          <w:color w:val="000000"/>
          <w:sz w:val="32"/>
          <w:szCs w:val="32"/>
        </w:rPr>
      </w:pPr>
      <w:r w:rsidRPr="00D50578">
        <w:rPr>
          <w:rFonts w:ascii="宋体" w:eastAsia="宋体" w:hAnsi="宋体" w:hint="eastAsia"/>
          <w:color w:val="000000"/>
          <w:sz w:val="32"/>
          <w:szCs w:val="32"/>
        </w:rPr>
        <w:t>目标4：国家保密业务费：军工企业保密管理、高考研究生考试司法考试等国家统一考试的保障工作、保密培训教育、设备维护及线路租用、涉密网络测评</w:t>
      </w:r>
      <w:r w:rsidR="009613F4">
        <w:rPr>
          <w:rFonts w:ascii="宋体" w:eastAsia="宋体" w:hAnsi="宋体" w:hint="eastAsia"/>
          <w:color w:val="000000"/>
          <w:sz w:val="32"/>
          <w:szCs w:val="32"/>
        </w:rPr>
        <w:t>。</w:t>
      </w:r>
      <w:r w:rsidRPr="00D50578">
        <w:rPr>
          <w:rFonts w:ascii="宋体" w:eastAsia="宋体" w:hAnsi="宋体" w:hint="eastAsia"/>
          <w:color w:val="000000"/>
          <w:sz w:val="32"/>
          <w:szCs w:val="32"/>
        </w:rPr>
        <w:t xml:space="preserve">     </w:t>
      </w:r>
    </w:p>
    <w:p w:rsidR="009613F4" w:rsidRDefault="00096AC0" w:rsidP="009613F4">
      <w:pPr>
        <w:pStyle w:val="a8"/>
        <w:adjustRightInd w:val="0"/>
        <w:snapToGrid w:val="0"/>
        <w:spacing w:line="600" w:lineRule="exact"/>
        <w:ind w:firstLineChars="210" w:firstLine="672"/>
        <w:jc w:val="left"/>
        <w:rPr>
          <w:rFonts w:ascii="宋体" w:eastAsia="宋体" w:hAnsi="宋体" w:hint="eastAsia"/>
          <w:color w:val="000000"/>
          <w:sz w:val="32"/>
          <w:szCs w:val="32"/>
        </w:rPr>
      </w:pPr>
      <w:r w:rsidRPr="00D50578">
        <w:rPr>
          <w:rFonts w:ascii="宋体" w:eastAsia="宋体" w:hAnsi="宋体" w:hint="eastAsia"/>
          <w:color w:val="000000"/>
          <w:sz w:val="32"/>
          <w:szCs w:val="32"/>
        </w:rPr>
        <w:t>目标5：市委业务费</w:t>
      </w:r>
      <w:r w:rsidR="009613F4">
        <w:rPr>
          <w:rFonts w:ascii="宋体" w:eastAsia="宋体" w:hAnsi="宋体" w:hint="eastAsia"/>
          <w:color w:val="000000"/>
          <w:sz w:val="32"/>
          <w:szCs w:val="32"/>
        </w:rPr>
        <w:t>：</w:t>
      </w:r>
      <w:r w:rsidRPr="00D50578">
        <w:rPr>
          <w:rFonts w:ascii="宋体" w:eastAsia="宋体" w:hAnsi="宋体" w:hint="eastAsia"/>
          <w:color w:val="000000"/>
          <w:sz w:val="32"/>
          <w:szCs w:val="32"/>
        </w:rPr>
        <w:t xml:space="preserve">保质保量地完成办文办会、督察督办、综合调研、依法治市、畅通民意等各项工作任务，有力保障了市委机关的正常运转。    </w:t>
      </w:r>
    </w:p>
    <w:p w:rsidR="009613F4" w:rsidRDefault="00096AC0" w:rsidP="009613F4">
      <w:pPr>
        <w:pStyle w:val="a8"/>
        <w:adjustRightInd w:val="0"/>
        <w:snapToGrid w:val="0"/>
        <w:spacing w:line="600" w:lineRule="exact"/>
        <w:ind w:firstLineChars="210" w:firstLine="672"/>
        <w:jc w:val="left"/>
        <w:rPr>
          <w:rFonts w:ascii="宋体" w:eastAsia="宋体" w:hAnsi="宋体" w:hint="eastAsia"/>
          <w:color w:val="000000"/>
          <w:sz w:val="32"/>
          <w:szCs w:val="32"/>
        </w:rPr>
      </w:pPr>
      <w:r w:rsidRPr="00D50578">
        <w:rPr>
          <w:rFonts w:ascii="宋体" w:eastAsia="宋体" w:hAnsi="宋体" w:hint="eastAsia"/>
          <w:color w:val="000000"/>
          <w:sz w:val="32"/>
          <w:szCs w:val="32"/>
        </w:rPr>
        <w:t>目标6：台办业务费：深化攀台经贸交流与合作，引进台湾先进技术、专业人才，让更多的台企项目落户攀枝花；加大入岛宣传，不断提升攀枝花在岛内的知誉度和影响力，充分发挥台湾农民创业园在两岸农业合作与发展现代农业中的平台作用，为台湾农民和台商在大陆创新创业提供更多的发展机遇和空间</w:t>
      </w:r>
      <w:r w:rsidR="009613F4">
        <w:rPr>
          <w:rFonts w:ascii="宋体" w:eastAsia="宋体" w:hAnsi="宋体" w:hint="eastAsia"/>
          <w:color w:val="000000"/>
          <w:sz w:val="32"/>
          <w:szCs w:val="32"/>
        </w:rPr>
        <w:t>。</w:t>
      </w:r>
      <w:r w:rsidRPr="00D50578">
        <w:rPr>
          <w:rFonts w:ascii="宋体" w:eastAsia="宋体" w:hAnsi="宋体" w:hint="eastAsia"/>
          <w:color w:val="000000"/>
          <w:sz w:val="32"/>
          <w:szCs w:val="32"/>
        </w:rPr>
        <w:t xml:space="preserve">   </w:t>
      </w:r>
    </w:p>
    <w:p w:rsidR="00F177FF" w:rsidRPr="00D50578" w:rsidRDefault="00096AC0" w:rsidP="009613F4">
      <w:pPr>
        <w:pStyle w:val="a8"/>
        <w:adjustRightInd w:val="0"/>
        <w:snapToGrid w:val="0"/>
        <w:spacing w:line="600" w:lineRule="exact"/>
        <w:ind w:firstLineChars="210" w:firstLine="672"/>
        <w:jc w:val="left"/>
        <w:rPr>
          <w:rFonts w:ascii="宋体" w:eastAsia="宋体" w:hAnsi="宋体" w:hint="eastAsia"/>
          <w:b/>
          <w:color w:val="000000"/>
          <w:sz w:val="32"/>
          <w:szCs w:val="32"/>
          <w:highlight w:val="yellow"/>
        </w:rPr>
      </w:pPr>
      <w:r w:rsidRPr="00D50578">
        <w:rPr>
          <w:rFonts w:ascii="宋体" w:eastAsia="宋体" w:hAnsi="宋体" w:hint="eastAsia"/>
          <w:color w:val="000000"/>
          <w:sz w:val="32"/>
          <w:szCs w:val="32"/>
        </w:rPr>
        <w:t>目标7：侨务业务费维持机关日常办公运转，做好侨界</w:t>
      </w:r>
      <w:r w:rsidRPr="00D50578">
        <w:rPr>
          <w:rFonts w:ascii="宋体" w:eastAsia="宋体" w:hAnsi="宋体" w:hint="eastAsia"/>
          <w:color w:val="000000"/>
          <w:sz w:val="32"/>
          <w:szCs w:val="32"/>
        </w:rPr>
        <w:lastRenderedPageBreak/>
        <w:t>群众工作，服务经济发展，指导基层侨联工作，开展侨法宣传，依法维护侨益，加强海内外联谊，积极参政议政，扩大对外宣传，推动文化交流</w:t>
      </w:r>
      <w:r w:rsidR="009613F4">
        <w:rPr>
          <w:rFonts w:ascii="宋体" w:eastAsia="宋体" w:hAnsi="宋体" w:hint="eastAsia"/>
          <w:color w:val="000000"/>
          <w:sz w:val="32"/>
          <w:szCs w:val="32"/>
        </w:rPr>
        <w:t>。</w:t>
      </w:r>
      <w:r w:rsidRPr="00D50578">
        <w:rPr>
          <w:rFonts w:ascii="宋体" w:eastAsia="宋体" w:hAnsi="宋体" w:hint="eastAsia"/>
          <w:color w:val="000000"/>
          <w:sz w:val="32"/>
          <w:szCs w:val="32"/>
        </w:rPr>
        <w:t xml:space="preserve">       </w:t>
      </w:r>
      <w:r w:rsidRPr="00D50578">
        <w:rPr>
          <w:rFonts w:ascii="宋体" w:eastAsia="宋体" w:hAnsi="宋体"/>
          <w:color w:val="000000"/>
          <w:sz w:val="32"/>
          <w:szCs w:val="32"/>
        </w:rPr>
        <w:t xml:space="preserve">                    </w:t>
      </w:r>
      <w:r w:rsidRPr="00D50578">
        <w:rPr>
          <w:rFonts w:ascii="宋体" w:eastAsia="宋体" w:hAnsi="宋体"/>
          <w:b/>
          <w:color w:val="000000"/>
          <w:sz w:val="32"/>
          <w:szCs w:val="32"/>
        </w:rPr>
        <w:t xml:space="preserve">        </w:t>
      </w:r>
    </w:p>
    <w:p w:rsidR="00E713EF" w:rsidRPr="00D50578" w:rsidRDefault="00E713EF" w:rsidP="00D50578">
      <w:pPr>
        <w:spacing w:line="600" w:lineRule="atLeast"/>
        <w:ind w:firstLineChars="200" w:firstLine="643"/>
        <w:rPr>
          <w:rFonts w:ascii="宋体" w:hAnsi="宋体" w:hint="eastAsia"/>
          <w:b/>
          <w:color w:val="000000"/>
          <w:sz w:val="32"/>
          <w:szCs w:val="32"/>
        </w:rPr>
      </w:pPr>
    </w:p>
    <w:p w:rsidR="00E713EF" w:rsidRPr="00D50578" w:rsidRDefault="00E713EF">
      <w:pPr>
        <w:jc w:val="center"/>
        <w:rPr>
          <w:rFonts w:ascii="宋体" w:hAnsi="宋体" w:hint="eastAsia"/>
          <w:color w:val="000000"/>
          <w:sz w:val="32"/>
          <w:szCs w:val="32"/>
        </w:rPr>
      </w:pPr>
      <w:r w:rsidRPr="00D50578">
        <w:rPr>
          <w:rFonts w:ascii="宋体" w:hAnsi="宋体" w:hint="eastAsia"/>
          <w:color w:val="000000"/>
          <w:sz w:val="32"/>
          <w:szCs w:val="32"/>
        </w:rPr>
        <w:t>2017年部门整体支出绩效评价得分表</w:t>
      </w:r>
    </w:p>
    <w:tbl>
      <w:tblPr>
        <w:tblW w:w="0" w:type="auto"/>
        <w:tblInd w:w="-176" w:type="dxa"/>
        <w:tblLayout w:type="fixed"/>
        <w:tblLook w:val="0000" w:firstRow="0" w:lastRow="0" w:firstColumn="0" w:lastColumn="0" w:noHBand="0" w:noVBand="0"/>
      </w:tblPr>
      <w:tblGrid>
        <w:gridCol w:w="1702"/>
        <w:gridCol w:w="2268"/>
        <w:gridCol w:w="3402"/>
        <w:gridCol w:w="2126"/>
      </w:tblGrid>
      <w:tr w:rsidR="00E713EF" w:rsidRPr="00D50578">
        <w:trPr>
          <w:trHeight w:val="240"/>
        </w:trPr>
        <w:tc>
          <w:tcPr>
            <w:tcW w:w="1702" w:type="dxa"/>
            <w:tcBorders>
              <w:top w:val="single" w:sz="4" w:space="0" w:color="auto"/>
              <w:left w:val="single" w:sz="4" w:space="0" w:color="auto"/>
              <w:bottom w:val="single" w:sz="4" w:space="0" w:color="auto"/>
              <w:right w:val="single" w:sz="4" w:space="0" w:color="auto"/>
            </w:tcBorders>
            <w:vAlign w:val="center"/>
          </w:tcPr>
          <w:p w:rsidR="00E713EF" w:rsidRPr="00D50578" w:rsidRDefault="00E713EF">
            <w:pPr>
              <w:widowControl/>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一级指标</w:t>
            </w:r>
          </w:p>
        </w:tc>
        <w:tc>
          <w:tcPr>
            <w:tcW w:w="2268" w:type="dxa"/>
            <w:tcBorders>
              <w:top w:val="single" w:sz="4" w:space="0" w:color="auto"/>
              <w:left w:val="nil"/>
              <w:bottom w:val="single" w:sz="4" w:space="0" w:color="auto"/>
              <w:right w:val="single" w:sz="4" w:space="0" w:color="auto"/>
            </w:tcBorders>
            <w:vAlign w:val="center"/>
          </w:tcPr>
          <w:p w:rsidR="00E713EF" w:rsidRPr="00D50578" w:rsidRDefault="00E713EF">
            <w:pPr>
              <w:widowControl/>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二级指标</w:t>
            </w:r>
          </w:p>
        </w:tc>
        <w:tc>
          <w:tcPr>
            <w:tcW w:w="3402" w:type="dxa"/>
            <w:tcBorders>
              <w:top w:val="single" w:sz="4" w:space="0" w:color="auto"/>
              <w:left w:val="nil"/>
              <w:bottom w:val="single" w:sz="4" w:space="0" w:color="auto"/>
              <w:right w:val="single" w:sz="4" w:space="0" w:color="auto"/>
            </w:tcBorders>
            <w:vAlign w:val="center"/>
          </w:tcPr>
          <w:p w:rsidR="00E713EF" w:rsidRPr="00D50578" w:rsidRDefault="00E713EF">
            <w:pPr>
              <w:widowControl/>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三级指标</w:t>
            </w:r>
          </w:p>
        </w:tc>
        <w:tc>
          <w:tcPr>
            <w:tcW w:w="2126" w:type="dxa"/>
            <w:tcBorders>
              <w:top w:val="single" w:sz="4" w:space="0" w:color="auto"/>
              <w:left w:val="nil"/>
              <w:bottom w:val="single" w:sz="4" w:space="0" w:color="auto"/>
              <w:right w:val="single" w:sz="4" w:space="0" w:color="auto"/>
            </w:tcBorders>
          </w:tcPr>
          <w:p w:rsidR="00E713EF" w:rsidRPr="00D50578" w:rsidRDefault="00E713EF">
            <w:pPr>
              <w:widowControl/>
              <w:jc w:val="center"/>
              <w:rPr>
                <w:rFonts w:ascii="宋体" w:hAnsi="宋体" w:cs="宋体" w:hint="eastAsia"/>
                <w:b/>
                <w:bCs/>
                <w:color w:val="000000"/>
                <w:kern w:val="0"/>
                <w:sz w:val="20"/>
                <w:szCs w:val="20"/>
              </w:rPr>
            </w:pPr>
            <w:r w:rsidRPr="00D50578">
              <w:rPr>
                <w:rFonts w:ascii="宋体" w:hAnsi="宋体" w:cs="宋体" w:hint="eastAsia"/>
                <w:b/>
                <w:bCs/>
                <w:color w:val="000000"/>
                <w:kern w:val="0"/>
                <w:sz w:val="20"/>
                <w:szCs w:val="20"/>
              </w:rPr>
              <w:t>得分</w:t>
            </w:r>
          </w:p>
        </w:tc>
      </w:tr>
      <w:tr w:rsidR="00E713EF" w:rsidRPr="00D50578">
        <w:trPr>
          <w:trHeight w:val="520"/>
        </w:trPr>
        <w:tc>
          <w:tcPr>
            <w:tcW w:w="1702" w:type="dxa"/>
            <w:vMerge w:val="restart"/>
            <w:tcBorders>
              <w:top w:val="nil"/>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部门决策（25分）</w:t>
            </w: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目标任务（15分）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相关性（5分）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413"/>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明确性（5分）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420"/>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合理性（5分）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269"/>
        </w:trPr>
        <w:tc>
          <w:tcPr>
            <w:tcW w:w="1702" w:type="dxa"/>
            <w:vMerge/>
            <w:tcBorders>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预算编制（10分）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测算依据（5分）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231"/>
        </w:trPr>
        <w:tc>
          <w:tcPr>
            <w:tcW w:w="1702" w:type="dxa"/>
            <w:vMerge/>
            <w:tcBorders>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目标管理（5分）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477"/>
        </w:trPr>
        <w:tc>
          <w:tcPr>
            <w:tcW w:w="1702" w:type="dxa"/>
            <w:vMerge w:val="restart"/>
            <w:tcBorders>
              <w:top w:val="nil"/>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综合管理（30分）</w:t>
            </w: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专项资金分配时限（2分）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省级财力专项预算分配时限（1分）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1</w:t>
            </w:r>
          </w:p>
        </w:tc>
      </w:tr>
      <w:tr w:rsidR="00E713EF" w:rsidRPr="00D50578">
        <w:trPr>
          <w:trHeight w:val="413"/>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中央专款分配合规率（1分）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1</w:t>
            </w:r>
          </w:p>
        </w:tc>
      </w:tr>
      <w:tr w:rsidR="00E713EF" w:rsidRPr="00D50578">
        <w:trPr>
          <w:trHeight w:val="277"/>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中期评估（2分）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执行中期评估（2分）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2</w:t>
            </w:r>
          </w:p>
        </w:tc>
      </w:tr>
      <w:tr w:rsidR="00E713EF" w:rsidRPr="00D50578">
        <w:trPr>
          <w:trHeight w:val="381"/>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绩效监控（5分）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预算执行进度监控（2分）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2</w:t>
            </w:r>
          </w:p>
        </w:tc>
      </w:tr>
      <w:tr w:rsidR="00E713EF" w:rsidRPr="00D50578">
        <w:trPr>
          <w:trHeight w:val="273"/>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绩效目标动态监控（3分）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3</w:t>
            </w:r>
          </w:p>
        </w:tc>
      </w:tr>
      <w:tr w:rsidR="00E713EF" w:rsidRPr="00D50578">
        <w:trPr>
          <w:trHeight w:val="235"/>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非税收入执收情况（2分）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非税收入征收情况（1分）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1</w:t>
            </w:r>
          </w:p>
        </w:tc>
      </w:tr>
      <w:tr w:rsidR="00E713EF" w:rsidRPr="00D50578">
        <w:trPr>
          <w:trHeight w:val="325"/>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非税收入上缴情况（1分）</w:t>
            </w:r>
          </w:p>
        </w:tc>
        <w:tc>
          <w:tcPr>
            <w:tcW w:w="2126" w:type="dxa"/>
            <w:tcBorders>
              <w:top w:val="nil"/>
              <w:left w:val="nil"/>
              <w:bottom w:val="single" w:sz="4" w:space="0" w:color="auto"/>
              <w:right w:val="single" w:sz="4" w:space="0" w:color="auto"/>
            </w:tcBorders>
          </w:tcPr>
          <w:p w:rsidR="00E713EF" w:rsidRPr="00D50578" w:rsidRDefault="00511D33">
            <w:pPr>
              <w:widowControl/>
              <w:jc w:val="left"/>
              <w:rPr>
                <w:rFonts w:ascii="宋体" w:hAnsi="宋体" w:cs="宋体" w:hint="eastAsia"/>
                <w:color w:val="000000"/>
                <w:kern w:val="0"/>
                <w:sz w:val="20"/>
                <w:szCs w:val="20"/>
              </w:rPr>
            </w:pPr>
            <w:r>
              <w:rPr>
                <w:rFonts w:ascii="宋体" w:hAnsi="宋体" w:cs="宋体" w:hint="eastAsia"/>
                <w:color w:val="000000"/>
                <w:kern w:val="0"/>
                <w:sz w:val="20"/>
                <w:szCs w:val="20"/>
              </w:rPr>
              <w:t>1</w:t>
            </w:r>
          </w:p>
        </w:tc>
      </w:tr>
      <w:tr w:rsidR="00E713EF" w:rsidRPr="00D50578">
        <w:trPr>
          <w:trHeight w:val="287"/>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资产管理（6分）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资产管理信息化情况（2分）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235"/>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行政事业单位资产报告情况（2分）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353"/>
        </w:trPr>
        <w:tc>
          <w:tcPr>
            <w:tcW w:w="1702" w:type="dxa"/>
            <w:vMerge/>
            <w:tcBorders>
              <w:left w:val="single" w:sz="4" w:space="0" w:color="auto"/>
              <w:right w:val="single" w:sz="4" w:space="0" w:color="auto"/>
            </w:tcBorders>
            <w:vAlign w:val="center"/>
          </w:tcPr>
          <w:p w:rsidR="00E713EF" w:rsidRPr="00D50578" w:rsidRDefault="00E713EF">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资产管理与预算管理相结合（2分）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272"/>
        </w:trPr>
        <w:tc>
          <w:tcPr>
            <w:tcW w:w="1702" w:type="dxa"/>
            <w:vMerge/>
            <w:tcBorders>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内控制度管理（2分）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内部控制度健全完整（2分）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221"/>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信息公开（6分）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预算公开（2分）</w:t>
            </w:r>
          </w:p>
        </w:tc>
        <w:tc>
          <w:tcPr>
            <w:tcW w:w="2126" w:type="dxa"/>
            <w:tcBorders>
              <w:top w:val="nil"/>
              <w:left w:val="nil"/>
              <w:bottom w:val="single" w:sz="4" w:space="0" w:color="auto"/>
              <w:right w:val="single" w:sz="4" w:space="0" w:color="auto"/>
            </w:tcBorders>
          </w:tcPr>
          <w:p w:rsidR="00E713EF" w:rsidRPr="00D50578" w:rsidRDefault="00526209">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197"/>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决算公开（2分）</w:t>
            </w:r>
          </w:p>
        </w:tc>
        <w:tc>
          <w:tcPr>
            <w:tcW w:w="2126" w:type="dxa"/>
            <w:tcBorders>
              <w:top w:val="nil"/>
              <w:left w:val="nil"/>
              <w:bottom w:val="single" w:sz="4" w:space="0" w:color="auto"/>
              <w:right w:val="single" w:sz="4" w:space="0" w:color="auto"/>
            </w:tcBorders>
          </w:tcPr>
          <w:p w:rsidR="00E713EF" w:rsidRPr="00D50578" w:rsidRDefault="00DB27EB">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287"/>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绩效信息公开（2分）</w:t>
            </w:r>
          </w:p>
        </w:tc>
        <w:tc>
          <w:tcPr>
            <w:tcW w:w="2126" w:type="dxa"/>
            <w:tcBorders>
              <w:top w:val="nil"/>
              <w:left w:val="nil"/>
              <w:bottom w:val="single" w:sz="4" w:space="0" w:color="auto"/>
              <w:right w:val="single" w:sz="4" w:space="0" w:color="auto"/>
            </w:tcBorders>
          </w:tcPr>
          <w:p w:rsidR="00E713EF" w:rsidRPr="00D50578" w:rsidRDefault="00DB27EB">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405"/>
        </w:trPr>
        <w:tc>
          <w:tcPr>
            <w:tcW w:w="1702" w:type="dxa"/>
            <w:vMerge/>
            <w:tcBorders>
              <w:left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绩效评价（5分）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绩效评价开展（2分）</w:t>
            </w:r>
          </w:p>
        </w:tc>
        <w:tc>
          <w:tcPr>
            <w:tcW w:w="2126" w:type="dxa"/>
            <w:tcBorders>
              <w:top w:val="nil"/>
              <w:left w:val="nil"/>
              <w:bottom w:val="single" w:sz="4" w:space="0" w:color="auto"/>
              <w:right w:val="single" w:sz="4" w:space="0" w:color="auto"/>
            </w:tcBorders>
          </w:tcPr>
          <w:p w:rsidR="00E713EF" w:rsidRPr="00D50578" w:rsidRDefault="00DB27EB">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2</w:t>
            </w:r>
          </w:p>
        </w:tc>
      </w:tr>
      <w:tr w:rsidR="00E713EF" w:rsidRPr="00D50578">
        <w:trPr>
          <w:trHeight w:val="127"/>
        </w:trPr>
        <w:tc>
          <w:tcPr>
            <w:tcW w:w="1702" w:type="dxa"/>
            <w:vMerge/>
            <w:tcBorders>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评价结果应用（3分）</w:t>
            </w:r>
          </w:p>
        </w:tc>
        <w:tc>
          <w:tcPr>
            <w:tcW w:w="2126" w:type="dxa"/>
            <w:tcBorders>
              <w:top w:val="nil"/>
              <w:left w:val="nil"/>
              <w:bottom w:val="single" w:sz="4" w:space="0" w:color="auto"/>
              <w:right w:val="single" w:sz="4" w:space="0" w:color="auto"/>
            </w:tcBorders>
          </w:tcPr>
          <w:p w:rsidR="00E713EF" w:rsidRPr="00D50578" w:rsidRDefault="00DB27EB">
            <w:pPr>
              <w:widowControl/>
              <w:jc w:val="left"/>
              <w:rPr>
                <w:rFonts w:ascii="宋体" w:hAnsi="宋体" w:cs="宋体" w:hint="eastAsia"/>
                <w:color w:val="000000"/>
                <w:kern w:val="0"/>
                <w:sz w:val="20"/>
                <w:szCs w:val="20"/>
              </w:rPr>
            </w:pPr>
            <w:r w:rsidRPr="00D50578">
              <w:rPr>
                <w:rFonts w:ascii="宋体" w:hAnsi="宋体" w:cs="宋体" w:hint="eastAsia"/>
                <w:color w:val="000000"/>
                <w:kern w:val="0"/>
                <w:sz w:val="20"/>
                <w:szCs w:val="20"/>
              </w:rPr>
              <w:t>3</w:t>
            </w:r>
          </w:p>
        </w:tc>
      </w:tr>
      <w:tr w:rsidR="00E713EF" w:rsidRPr="00D50578">
        <w:trPr>
          <w:trHeight w:val="231"/>
        </w:trPr>
        <w:tc>
          <w:tcPr>
            <w:tcW w:w="1702" w:type="dxa"/>
            <w:vMerge w:val="restart"/>
            <w:tcBorders>
              <w:top w:val="nil"/>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部门绩效情况（45分）</w:t>
            </w: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履职成效（20分）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部门特性指标</w:t>
            </w:r>
          </w:p>
        </w:tc>
        <w:tc>
          <w:tcPr>
            <w:tcW w:w="2126" w:type="dxa"/>
            <w:tcBorders>
              <w:top w:val="nil"/>
              <w:left w:val="nil"/>
              <w:bottom w:val="single" w:sz="4" w:space="0" w:color="auto"/>
              <w:right w:val="single" w:sz="4" w:space="0" w:color="auto"/>
            </w:tcBorders>
          </w:tcPr>
          <w:p w:rsidR="00E713EF" w:rsidRPr="00D50578" w:rsidRDefault="003935F8">
            <w:pPr>
              <w:widowControl/>
              <w:jc w:val="center"/>
              <w:rPr>
                <w:rFonts w:ascii="宋体" w:hAnsi="宋体" w:cs="宋体" w:hint="eastAsia"/>
                <w:color w:val="000000"/>
                <w:kern w:val="0"/>
                <w:sz w:val="20"/>
                <w:szCs w:val="20"/>
              </w:rPr>
            </w:pPr>
            <w:r>
              <w:rPr>
                <w:rFonts w:ascii="宋体" w:hAnsi="宋体" w:cs="宋体" w:hint="eastAsia"/>
                <w:color w:val="000000"/>
                <w:kern w:val="0"/>
                <w:sz w:val="20"/>
                <w:szCs w:val="20"/>
              </w:rPr>
              <w:t>20</w:t>
            </w:r>
          </w:p>
        </w:tc>
      </w:tr>
      <w:tr w:rsidR="00E713EF" w:rsidRPr="00D50578">
        <w:trPr>
          <w:trHeight w:val="180"/>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E713EF" w:rsidRPr="00D50578" w:rsidRDefault="00E713EF">
            <w:pPr>
              <w:widowControl/>
              <w:jc w:val="center"/>
              <w:rPr>
                <w:rFonts w:ascii="宋体" w:hAnsi="宋体" w:cs="宋体"/>
                <w:color w:val="000000"/>
                <w:kern w:val="0"/>
                <w:sz w:val="20"/>
                <w:szCs w:val="20"/>
              </w:rPr>
            </w:pPr>
          </w:p>
        </w:tc>
      </w:tr>
      <w:tr w:rsidR="00E713EF" w:rsidRPr="00D50578">
        <w:trPr>
          <w:trHeight w:val="240"/>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E713EF" w:rsidRPr="00D50578" w:rsidRDefault="00E713EF">
            <w:pPr>
              <w:widowControl/>
              <w:jc w:val="center"/>
              <w:rPr>
                <w:rFonts w:ascii="宋体" w:hAnsi="宋体" w:cs="宋体"/>
                <w:color w:val="000000"/>
                <w:kern w:val="0"/>
                <w:sz w:val="20"/>
                <w:szCs w:val="20"/>
              </w:rPr>
            </w:pPr>
          </w:p>
        </w:tc>
      </w:tr>
      <w:tr w:rsidR="00E713EF" w:rsidRPr="00D50578">
        <w:trPr>
          <w:trHeight w:val="240"/>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E713EF" w:rsidRPr="00D50578" w:rsidRDefault="00E713EF">
            <w:pPr>
              <w:widowControl/>
              <w:jc w:val="center"/>
              <w:rPr>
                <w:rFonts w:ascii="宋体" w:hAnsi="宋体" w:cs="宋体"/>
                <w:color w:val="000000"/>
                <w:kern w:val="0"/>
                <w:sz w:val="20"/>
                <w:szCs w:val="20"/>
              </w:rPr>
            </w:pPr>
          </w:p>
        </w:tc>
      </w:tr>
      <w:tr w:rsidR="00E713EF" w:rsidRPr="00D50578">
        <w:trPr>
          <w:trHeight w:val="157"/>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r w:rsidRPr="00D50578">
              <w:rPr>
                <w:rFonts w:ascii="宋体" w:hAnsi="宋体" w:cs="宋体" w:hint="eastAsia"/>
                <w:color w:val="000000"/>
                <w:kern w:val="0"/>
                <w:sz w:val="20"/>
                <w:szCs w:val="20"/>
              </w:rPr>
              <w:t>可持续发展能力（15分）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重点改革（重点工作）完成情况（5分）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320"/>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科技（制度、方法、机制等）创新（5分）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385"/>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人才培养（5分）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5</w:t>
            </w:r>
          </w:p>
        </w:tc>
      </w:tr>
      <w:tr w:rsidR="00E713EF" w:rsidRPr="00D50578">
        <w:trPr>
          <w:trHeight w:val="432"/>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val="restart"/>
            <w:tcBorders>
              <w:top w:val="nil"/>
              <w:left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满意度（10分）</w:t>
            </w: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协作部门满意度（3分）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3</w:t>
            </w:r>
          </w:p>
        </w:tc>
      </w:tr>
      <w:tr w:rsidR="00E713EF" w:rsidRPr="00D50578">
        <w:trPr>
          <w:trHeight w:val="396"/>
        </w:trPr>
        <w:tc>
          <w:tcPr>
            <w:tcW w:w="1702"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2268" w:type="dxa"/>
            <w:vMerge/>
            <w:tcBorders>
              <w:left w:val="single" w:sz="4" w:space="0" w:color="auto"/>
              <w:right w:val="single" w:sz="4" w:space="0" w:color="auto"/>
            </w:tcBorders>
            <w:vAlign w:val="center"/>
          </w:tcPr>
          <w:p w:rsidR="00E713EF" w:rsidRPr="00D50578" w:rsidRDefault="00E713EF">
            <w:pPr>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管理对象满意度（3分）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3</w:t>
            </w:r>
          </w:p>
        </w:tc>
      </w:tr>
      <w:tr w:rsidR="00E713EF" w:rsidRPr="00D50578">
        <w:trPr>
          <w:trHeight w:val="411"/>
        </w:trPr>
        <w:tc>
          <w:tcPr>
            <w:tcW w:w="1702" w:type="dxa"/>
            <w:vMerge/>
            <w:tcBorders>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2268" w:type="dxa"/>
            <w:vMerge/>
            <w:tcBorders>
              <w:left w:val="single" w:sz="4" w:space="0" w:color="auto"/>
              <w:bottom w:val="single" w:sz="4" w:space="0" w:color="auto"/>
              <w:right w:val="single" w:sz="4" w:space="0" w:color="auto"/>
            </w:tcBorders>
            <w:vAlign w:val="center"/>
          </w:tcPr>
          <w:p w:rsidR="00E713EF" w:rsidRPr="00D50578" w:rsidRDefault="00E713EF">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vAlign w:val="center"/>
          </w:tcPr>
          <w:p w:rsidR="00E713EF" w:rsidRPr="00D50578" w:rsidRDefault="00E713EF">
            <w:pPr>
              <w:widowControl/>
              <w:jc w:val="center"/>
              <w:rPr>
                <w:rFonts w:ascii="宋体" w:hAnsi="宋体" w:cs="宋体"/>
                <w:color w:val="000000"/>
                <w:kern w:val="0"/>
                <w:sz w:val="20"/>
                <w:szCs w:val="20"/>
              </w:rPr>
            </w:pPr>
            <w:r w:rsidRPr="00D50578">
              <w:rPr>
                <w:rFonts w:ascii="宋体" w:hAnsi="宋体" w:cs="宋体" w:hint="eastAsia"/>
                <w:color w:val="000000"/>
                <w:kern w:val="0"/>
                <w:sz w:val="20"/>
                <w:szCs w:val="20"/>
              </w:rPr>
              <w:t>社会公众满意度（4分）</w:t>
            </w:r>
          </w:p>
        </w:tc>
        <w:tc>
          <w:tcPr>
            <w:tcW w:w="2126" w:type="dxa"/>
            <w:tcBorders>
              <w:top w:val="nil"/>
              <w:left w:val="nil"/>
              <w:bottom w:val="single" w:sz="4" w:space="0" w:color="auto"/>
              <w:right w:val="single" w:sz="4" w:space="0" w:color="auto"/>
            </w:tcBorders>
          </w:tcPr>
          <w:p w:rsidR="00E713EF" w:rsidRPr="00D50578" w:rsidRDefault="00DB27EB">
            <w:pPr>
              <w:widowControl/>
              <w:jc w:val="center"/>
              <w:rPr>
                <w:rFonts w:ascii="宋体" w:hAnsi="宋体" w:cs="宋体" w:hint="eastAsia"/>
                <w:color w:val="000000"/>
                <w:kern w:val="0"/>
                <w:sz w:val="20"/>
                <w:szCs w:val="20"/>
              </w:rPr>
            </w:pPr>
            <w:r w:rsidRPr="00D50578">
              <w:rPr>
                <w:rFonts w:ascii="宋体" w:hAnsi="宋体" w:cs="宋体" w:hint="eastAsia"/>
                <w:color w:val="000000"/>
                <w:kern w:val="0"/>
                <w:sz w:val="20"/>
                <w:szCs w:val="20"/>
              </w:rPr>
              <w:t>3</w:t>
            </w:r>
          </w:p>
        </w:tc>
      </w:tr>
    </w:tbl>
    <w:p w:rsidR="00E713EF" w:rsidRPr="00D50578" w:rsidRDefault="00E713EF">
      <w:pPr>
        <w:rPr>
          <w:rFonts w:ascii="宋体" w:hAnsi="宋体" w:hint="eastAsia"/>
          <w:color w:val="000000"/>
        </w:rPr>
      </w:pPr>
    </w:p>
    <w:p w:rsidR="00BC45D1" w:rsidRPr="00A13CC1" w:rsidRDefault="00BC45D1" w:rsidP="00BC45D1">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3.部门自行组织绩效评价开展情况。</w:t>
      </w:r>
    </w:p>
    <w:p w:rsidR="00BC45D1" w:rsidRPr="00A13CC1" w:rsidRDefault="00BC45D1" w:rsidP="00CF46CF">
      <w:pPr>
        <w:spacing w:line="600" w:lineRule="atLeast"/>
        <w:ind w:firstLineChars="200" w:firstLine="640"/>
        <w:rPr>
          <w:rFonts w:ascii="仿宋_GB2312" w:eastAsia="仿宋_GB2312" w:hint="eastAsia"/>
          <w:color w:val="000000"/>
          <w:sz w:val="32"/>
          <w:szCs w:val="32"/>
        </w:rPr>
      </w:pPr>
      <w:r w:rsidRPr="00A13CC1">
        <w:rPr>
          <w:rFonts w:ascii="仿宋_GB2312" w:eastAsia="仿宋_GB2312" w:hint="eastAsia"/>
          <w:color w:val="000000"/>
          <w:sz w:val="32"/>
          <w:szCs w:val="32"/>
        </w:rPr>
        <w:t>本部门对</w:t>
      </w:r>
      <w:r w:rsidRPr="00D50578">
        <w:rPr>
          <w:rFonts w:ascii="宋体" w:hAnsi="宋体" w:hint="eastAsia"/>
          <w:color w:val="000000"/>
          <w:sz w:val="32"/>
          <w:szCs w:val="32"/>
        </w:rPr>
        <w:t>目标7：侨务业务费维持机关日常办公运转</w:t>
      </w:r>
      <w:r>
        <w:rPr>
          <w:rFonts w:ascii="宋体" w:hAnsi="宋体" w:hint="eastAsia"/>
          <w:color w:val="000000"/>
          <w:sz w:val="32"/>
          <w:szCs w:val="32"/>
        </w:rPr>
        <w:t>12万元</w:t>
      </w:r>
      <w:r w:rsidRPr="00D50578">
        <w:rPr>
          <w:rFonts w:ascii="宋体" w:hAnsi="宋体" w:hint="eastAsia"/>
          <w:color w:val="000000"/>
          <w:sz w:val="32"/>
          <w:szCs w:val="32"/>
        </w:rPr>
        <w:t>，做好侨界群众工作，服务经济发展，指导基层侨联工作，开展侨法宣传，依法维护侨益，加强海内外联谊，积极参政议政，扩大对外宣传，推动文化交流</w:t>
      </w:r>
      <w:r>
        <w:rPr>
          <w:rFonts w:ascii="宋体" w:hAnsi="宋体" w:hint="eastAsia"/>
          <w:color w:val="000000"/>
          <w:sz w:val="32"/>
          <w:szCs w:val="32"/>
        </w:rPr>
        <w:t>。</w:t>
      </w:r>
      <w:r w:rsidRPr="00D50578">
        <w:rPr>
          <w:rFonts w:ascii="宋体" w:hAnsi="宋体" w:hint="eastAsia"/>
          <w:color w:val="000000"/>
          <w:sz w:val="32"/>
          <w:szCs w:val="32"/>
        </w:rPr>
        <w:t xml:space="preserve">    </w:t>
      </w:r>
      <w:r w:rsidRPr="00A13CC1">
        <w:rPr>
          <w:rFonts w:ascii="仿宋_GB2312" w:eastAsia="仿宋_GB2312" w:hint="eastAsia"/>
          <w:color w:val="000000"/>
          <w:sz w:val="32"/>
          <w:szCs w:val="32"/>
        </w:rPr>
        <w:t>项目开展了绩效评价，得分为</w:t>
      </w:r>
      <w:r>
        <w:rPr>
          <w:rFonts w:ascii="仿宋_GB2312" w:eastAsia="仿宋_GB2312" w:hint="eastAsia"/>
          <w:color w:val="000000"/>
          <w:sz w:val="32"/>
          <w:szCs w:val="32"/>
        </w:rPr>
        <w:t>90</w:t>
      </w:r>
      <w:r w:rsidR="00CF46CF">
        <w:rPr>
          <w:rFonts w:ascii="仿宋_GB2312" w:eastAsia="仿宋_GB2312" w:hint="eastAsia"/>
          <w:color w:val="000000"/>
          <w:sz w:val="32"/>
          <w:szCs w:val="32"/>
        </w:rPr>
        <w:t>分，存在的问题</w:t>
      </w:r>
      <w:r w:rsidRPr="00A13CC1">
        <w:rPr>
          <w:rFonts w:ascii="仿宋_GB2312" w:eastAsia="仿宋_GB2312" w:hint="eastAsia"/>
          <w:color w:val="000000"/>
          <w:sz w:val="32"/>
          <w:szCs w:val="32"/>
        </w:rPr>
        <w:t>是</w:t>
      </w:r>
      <w:r>
        <w:rPr>
          <w:rFonts w:ascii="仿宋_GB2312" w:eastAsia="仿宋_GB2312" w:hint="eastAsia"/>
          <w:color w:val="000000"/>
          <w:sz w:val="32"/>
          <w:szCs w:val="32"/>
        </w:rPr>
        <w:t>由于离省上太远造成差旅费较高</w:t>
      </w:r>
      <w:r w:rsidR="00CF46CF">
        <w:rPr>
          <w:rFonts w:ascii="仿宋_GB2312" w:eastAsia="仿宋_GB2312" w:hint="eastAsia"/>
          <w:color w:val="000000"/>
          <w:sz w:val="32"/>
          <w:szCs w:val="32"/>
        </w:rPr>
        <w:t>。下一步改进措施</w:t>
      </w:r>
      <w:r w:rsidRPr="00A13CC1">
        <w:rPr>
          <w:rFonts w:ascii="仿宋_GB2312" w:eastAsia="仿宋_GB2312" w:hint="eastAsia"/>
          <w:color w:val="000000"/>
          <w:sz w:val="32"/>
          <w:szCs w:val="32"/>
        </w:rPr>
        <w:t>是</w:t>
      </w:r>
      <w:r>
        <w:rPr>
          <w:rFonts w:ascii="仿宋_GB2312" w:eastAsia="仿宋_GB2312" w:hint="eastAsia"/>
          <w:color w:val="000000"/>
          <w:sz w:val="32"/>
          <w:szCs w:val="32"/>
        </w:rPr>
        <w:t>严格控制外出学习与出差</w:t>
      </w:r>
      <w:r w:rsidR="00CF46CF">
        <w:rPr>
          <w:rFonts w:ascii="仿宋_GB2312" w:eastAsia="仿宋_GB2312" w:hint="eastAsia"/>
          <w:color w:val="000000"/>
          <w:sz w:val="32"/>
          <w:szCs w:val="32"/>
        </w:rPr>
        <w:t>人次数</w:t>
      </w:r>
      <w:r w:rsidRPr="00A13CC1">
        <w:rPr>
          <w:rFonts w:ascii="仿宋_GB2312" w:eastAsia="仿宋_GB2312" w:hint="eastAsia"/>
          <w:color w:val="000000"/>
          <w:sz w:val="32"/>
          <w:szCs w:val="32"/>
        </w:rPr>
        <w:t>。</w:t>
      </w:r>
    </w:p>
    <w:p w:rsidR="00E713EF" w:rsidRDefault="00E713EF">
      <w:pPr>
        <w:spacing w:line="600" w:lineRule="atLeast"/>
        <w:ind w:firstLineChars="200" w:firstLine="640"/>
        <w:rPr>
          <w:rFonts w:ascii="宋体" w:hAnsi="宋体" w:hint="eastAsia"/>
          <w:color w:val="000000"/>
          <w:sz w:val="32"/>
          <w:szCs w:val="32"/>
        </w:rPr>
      </w:pPr>
    </w:p>
    <w:p w:rsidR="00690E2F" w:rsidRDefault="00690E2F">
      <w:pPr>
        <w:spacing w:line="600" w:lineRule="atLeast"/>
        <w:ind w:firstLineChars="200" w:firstLine="640"/>
        <w:rPr>
          <w:rFonts w:ascii="宋体" w:hAnsi="宋体" w:hint="eastAsia"/>
          <w:color w:val="000000"/>
          <w:sz w:val="32"/>
          <w:szCs w:val="32"/>
        </w:rPr>
      </w:pPr>
    </w:p>
    <w:p w:rsidR="002D63D7" w:rsidRDefault="002D63D7">
      <w:pPr>
        <w:spacing w:line="600" w:lineRule="atLeast"/>
        <w:ind w:firstLineChars="200" w:firstLine="640"/>
        <w:rPr>
          <w:rFonts w:ascii="宋体" w:hAnsi="宋体" w:hint="eastAsia"/>
          <w:color w:val="000000"/>
          <w:sz w:val="32"/>
          <w:szCs w:val="32"/>
        </w:rPr>
      </w:pPr>
    </w:p>
    <w:p w:rsidR="002D63D7" w:rsidRDefault="002D63D7">
      <w:pPr>
        <w:spacing w:line="600" w:lineRule="atLeast"/>
        <w:ind w:firstLineChars="200" w:firstLine="640"/>
        <w:rPr>
          <w:rFonts w:ascii="宋体" w:hAnsi="宋体" w:hint="eastAsia"/>
          <w:color w:val="000000"/>
          <w:sz w:val="32"/>
          <w:szCs w:val="32"/>
        </w:rPr>
      </w:pPr>
    </w:p>
    <w:p w:rsidR="002D63D7" w:rsidRDefault="002D63D7">
      <w:pPr>
        <w:spacing w:line="600" w:lineRule="atLeast"/>
        <w:ind w:firstLineChars="200" w:firstLine="640"/>
        <w:rPr>
          <w:rFonts w:ascii="宋体" w:hAnsi="宋体" w:hint="eastAsia"/>
          <w:color w:val="000000"/>
          <w:sz w:val="32"/>
          <w:szCs w:val="32"/>
        </w:rPr>
      </w:pPr>
    </w:p>
    <w:p w:rsidR="00690E2F" w:rsidRDefault="00690E2F">
      <w:pPr>
        <w:spacing w:line="600" w:lineRule="atLeast"/>
        <w:ind w:firstLineChars="200" w:firstLine="640"/>
        <w:rPr>
          <w:rFonts w:ascii="宋体" w:hAnsi="宋体" w:hint="eastAsia"/>
          <w:color w:val="000000"/>
          <w:sz w:val="32"/>
          <w:szCs w:val="32"/>
        </w:rPr>
      </w:pPr>
    </w:p>
    <w:p w:rsidR="003740BC" w:rsidRDefault="003740BC" w:rsidP="00011B06">
      <w:pPr>
        <w:ind w:firstLineChars="550" w:firstLine="1760"/>
        <w:rPr>
          <w:rFonts w:ascii="宋体" w:hAnsi="宋体" w:hint="eastAsia"/>
          <w:color w:val="000000"/>
          <w:sz w:val="32"/>
          <w:szCs w:val="32"/>
        </w:rPr>
      </w:pPr>
    </w:p>
    <w:p w:rsidR="003740BC" w:rsidRDefault="003740BC" w:rsidP="00011B06">
      <w:pPr>
        <w:ind w:firstLineChars="550" w:firstLine="1760"/>
        <w:rPr>
          <w:rFonts w:ascii="宋体" w:hAnsi="宋体" w:hint="eastAsia"/>
          <w:color w:val="000000"/>
          <w:sz w:val="32"/>
          <w:szCs w:val="32"/>
        </w:rPr>
      </w:pPr>
    </w:p>
    <w:p w:rsidR="003740BC" w:rsidRDefault="003740BC" w:rsidP="00011B06">
      <w:pPr>
        <w:ind w:firstLineChars="550" w:firstLine="1760"/>
        <w:rPr>
          <w:rFonts w:ascii="宋体" w:hAnsi="宋体" w:hint="eastAsia"/>
          <w:color w:val="000000"/>
          <w:sz w:val="32"/>
          <w:szCs w:val="32"/>
        </w:rPr>
      </w:pPr>
    </w:p>
    <w:p w:rsidR="003740BC" w:rsidRDefault="003740BC" w:rsidP="00011B06">
      <w:pPr>
        <w:ind w:firstLineChars="550" w:firstLine="1760"/>
        <w:rPr>
          <w:rFonts w:ascii="宋体" w:hAnsi="宋体" w:hint="eastAsia"/>
          <w:color w:val="000000"/>
          <w:sz w:val="32"/>
          <w:szCs w:val="32"/>
        </w:rPr>
      </w:pPr>
    </w:p>
    <w:p w:rsidR="003740BC" w:rsidRDefault="003740BC" w:rsidP="00011B06">
      <w:pPr>
        <w:ind w:firstLineChars="550" w:firstLine="1760"/>
        <w:rPr>
          <w:rFonts w:ascii="宋体" w:hAnsi="宋体" w:hint="eastAsia"/>
          <w:color w:val="000000"/>
          <w:sz w:val="32"/>
          <w:szCs w:val="32"/>
        </w:rPr>
      </w:pPr>
    </w:p>
    <w:p w:rsidR="00E713EF" w:rsidRPr="00D50578" w:rsidRDefault="00E713EF" w:rsidP="00011B06">
      <w:pPr>
        <w:ind w:firstLineChars="550" w:firstLine="1760"/>
        <w:rPr>
          <w:rFonts w:ascii="宋体" w:hAnsi="宋体" w:hint="eastAsia"/>
          <w:color w:val="000000"/>
          <w:sz w:val="32"/>
          <w:szCs w:val="32"/>
        </w:rPr>
      </w:pPr>
      <w:r w:rsidRPr="00D50578">
        <w:rPr>
          <w:rFonts w:ascii="宋体" w:hAnsi="宋体" w:hint="eastAsia"/>
          <w:color w:val="000000"/>
          <w:sz w:val="32"/>
          <w:szCs w:val="32"/>
        </w:rPr>
        <w:lastRenderedPageBreak/>
        <w:t>2017年项目支出绩效评价得分表</w:t>
      </w:r>
    </w:p>
    <w:tbl>
      <w:tblPr>
        <w:tblW w:w="988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2113"/>
        <w:gridCol w:w="3535"/>
        <w:gridCol w:w="1311"/>
        <w:gridCol w:w="1311"/>
      </w:tblGrid>
      <w:tr w:rsidR="00E713EF" w:rsidRPr="00D50578" w:rsidTr="00CA1B76">
        <w:trPr>
          <w:trHeight w:val="639"/>
          <w:jc w:val="center"/>
        </w:trPr>
        <w:tc>
          <w:tcPr>
            <w:tcW w:w="1618" w:type="dxa"/>
            <w:vAlign w:val="center"/>
          </w:tcPr>
          <w:p w:rsidR="00E713EF" w:rsidRPr="00D50578" w:rsidRDefault="00E713EF">
            <w:pPr>
              <w:widowControl/>
              <w:spacing w:line="260" w:lineRule="exact"/>
              <w:jc w:val="center"/>
              <w:rPr>
                <w:rFonts w:ascii="宋体" w:hAnsi="宋体" w:cs="宋体" w:hint="eastAsia"/>
                <w:b/>
                <w:bCs/>
                <w:color w:val="000000"/>
                <w:kern w:val="0"/>
                <w:sz w:val="20"/>
                <w:szCs w:val="20"/>
              </w:rPr>
            </w:pPr>
            <w:r w:rsidRPr="00D50578">
              <w:rPr>
                <w:rFonts w:ascii="宋体" w:hAnsi="宋体" w:cs="宋体" w:hint="eastAsia"/>
                <w:b/>
                <w:bCs/>
                <w:color w:val="000000"/>
                <w:kern w:val="0"/>
                <w:sz w:val="20"/>
                <w:szCs w:val="20"/>
              </w:rPr>
              <w:t>单位名称/</w:t>
            </w:r>
          </w:p>
          <w:p w:rsidR="00E713EF" w:rsidRPr="00D50578" w:rsidRDefault="00E713EF">
            <w:pPr>
              <w:widowControl/>
              <w:spacing w:line="260" w:lineRule="exact"/>
              <w:jc w:val="center"/>
              <w:rPr>
                <w:rFonts w:ascii="宋体" w:hAnsi="宋体" w:cs="宋体" w:hint="eastAsia"/>
                <w:b/>
                <w:bCs/>
                <w:color w:val="000000"/>
                <w:kern w:val="0"/>
                <w:sz w:val="20"/>
                <w:szCs w:val="20"/>
              </w:rPr>
            </w:pPr>
            <w:r w:rsidRPr="00D50578">
              <w:rPr>
                <w:rFonts w:ascii="宋体" w:hAnsi="宋体" w:cs="宋体" w:hint="eastAsia"/>
                <w:b/>
                <w:bCs/>
                <w:color w:val="000000"/>
                <w:kern w:val="0"/>
                <w:sz w:val="20"/>
                <w:szCs w:val="20"/>
              </w:rPr>
              <w:t>项目名称</w:t>
            </w:r>
          </w:p>
        </w:tc>
        <w:tc>
          <w:tcPr>
            <w:tcW w:w="8270" w:type="dxa"/>
            <w:gridSpan w:val="4"/>
            <w:vAlign w:val="center"/>
          </w:tcPr>
          <w:p w:rsidR="00E713EF" w:rsidRPr="00D50578" w:rsidRDefault="00E713EF">
            <w:pPr>
              <w:widowControl/>
              <w:spacing w:line="260" w:lineRule="exact"/>
              <w:jc w:val="center"/>
              <w:rPr>
                <w:rFonts w:ascii="宋体" w:hAnsi="宋体" w:cs="宋体" w:hint="eastAsia"/>
                <w:b/>
                <w:bCs/>
                <w:color w:val="000000"/>
                <w:kern w:val="0"/>
                <w:sz w:val="18"/>
                <w:szCs w:val="18"/>
              </w:rPr>
            </w:pPr>
          </w:p>
        </w:tc>
      </w:tr>
      <w:tr w:rsidR="00E713EF" w:rsidRPr="00D50578" w:rsidTr="00CA1B76">
        <w:trPr>
          <w:trHeight w:val="920"/>
          <w:jc w:val="center"/>
        </w:trPr>
        <w:tc>
          <w:tcPr>
            <w:tcW w:w="1618" w:type="dxa"/>
            <w:vAlign w:val="center"/>
          </w:tcPr>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一级</w:t>
            </w:r>
          </w:p>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指标</w:t>
            </w:r>
          </w:p>
        </w:tc>
        <w:tc>
          <w:tcPr>
            <w:tcW w:w="2113" w:type="dxa"/>
            <w:vAlign w:val="center"/>
          </w:tcPr>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二级</w:t>
            </w:r>
          </w:p>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指标</w:t>
            </w:r>
          </w:p>
        </w:tc>
        <w:tc>
          <w:tcPr>
            <w:tcW w:w="3535" w:type="dxa"/>
            <w:vAlign w:val="center"/>
          </w:tcPr>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三级指标</w:t>
            </w:r>
          </w:p>
        </w:tc>
        <w:tc>
          <w:tcPr>
            <w:tcW w:w="1311" w:type="dxa"/>
            <w:vAlign w:val="center"/>
          </w:tcPr>
          <w:p w:rsidR="00E713EF" w:rsidRPr="00D50578" w:rsidRDefault="00E713EF">
            <w:pPr>
              <w:widowControl/>
              <w:spacing w:line="260" w:lineRule="exact"/>
              <w:jc w:val="center"/>
              <w:rPr>
                <w:rFonts w:ascii="宋体" w:hAnsi="宋体" w:cs="宋体"/>
                <w:b/>
                <w:bCs/>
                <w:color w:val="000000"/>
                <w:kern w:val="0"/>
                <w:sz w:val="20"/>
                <w:szCs w:val="20"/>
              </w:rPr>
            </w:pPr>
            <w:r w:rsidRPr="00D50578">
              <w:rPr>
                <w:rFonts w:ascii="宋体" w:hAnsi="宋体" w:cs="宋体" w:hint="eastAsia"/>
                <w:b/>
                <w:bCs/>
                <w:color w:val="000000"/>
                <w:kern w:val="0"/>
                <w:sz w:val="20"/>
                <w:szCs w:val="20"/>
              </w:rPr>
              <w:t>分值</w:t>
            </w:r>
          </w:p>
        </w:tc>
        <w:tc>
          <w:tcPr>
            <w:tcW w:w="1311" w:type="dxa"/>
            <w:vAlign w:val="center"/>
          </w:tcPr>
          <w:p w:rsidR="00E713EF" w:rsidRPr="00D50578" w:rsidRDefault="00E713EF">
            <w:pPr>
              <w:widowControl/>
              <w:spacing w:line="260" w:lineRule="exact"/>
              <w:jc w:val="center"/>
              <w:rPr>
                <w:rFonts w:ascii="宋体" w:hAnsi="宋体" w:cs="宋体" w:hint="eastAsia"/>
                <w:b/>
                <w:bCs/>
                <w:color w:val="000000"/>
                <w:kern w:val="0"/>
                <w:sz w:val="18"/>
                <w:szCs w:val="18"/>
              </w:rPr>
            </w:pPr>
            <w:r w:rsidRPr="00D50578">
              <w:rPr>
                <w:rFonts w:ascii="宋体" w:hAnsi="宋体" w:cs="宋体" w:hint="eastAsia"/>
                <w:b/>
                <w:bCs/>
                <w:color w:val="000000"/>
                <w:kern w:val="0"/>
                <w:sz w:val="18"/>
                <w:szCs w:val="18"/>
              </w:rPr>
              <w:t>得分</w:t>
            </w:r>
          </w:p>
        </w:tc>
      </w:tr>
      <w:tr w:rsidR="00E713EF" w:rsidRPr="00D50578" w:rsidTr="00CA1B76">
        <w:trPr>
          <w:trHeight w:val="20"/>
          <w:jc w:val="center"/>
        </w:trPr>
        <w:tc>
          <w:tcPr>
            <w:tcW w:w="1618"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（20分）</w:t>
            </w:r>
            <w:r w:rsidRPr="00D50578">
              <w:rPr>
                <w:rFonts w:ascii="宋体" w:hAnsi="宋体" w:cs="宋体" w:hint="eastAsia"/>
                <w:color w:val="000000"/>
                <w:kern w:val="0"/>
                <w:sz w:val="20"/>
                <w:szCs w:val="20"/>
              </w:rPr>
              <w:br/>
              <w:t>项目决策</w:t>
            </w:r>
          </w:p>
        </w:tc>
        <w:tc>
          <w:tcPr>
            <w:tcW w:w="2113"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（10分）</w:t>
            </w:r>
            <w:r w:rsidRPr="00D50578">
              <w:rPr>
                <w:rFonts w:ascii="宋体" w:hAnsi="宋体" w:cs="宋体" w:hint="eastAsia"/>
                <w:color w:val="000000"/>
                <w:kern w:val="0"/>
                <w:sz w:val="20"/>
                <w:szCs w:val="20"/>
              </w:rPr>
              <w:br/>
              <w:t>科学决策</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必要性</w:t>
            </w:r>
            <w:r w:rsidRPr="00D50578">
              <w:rPr>
                <w:rFonts w:ascii="宋体" w:hAnsi="宋体" w:cs="宋体" w:hint="eastAsia"/>
                <w:color w:val="000000"/>
                <w:kern w:val="0"/>
                <w:sz w:val="20"/>
                <w:szCs w:val="20"/>
              </w:rPr>
              <w:br/>
              <w:t>（政策依据)</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20"/>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可行性</w:t>
            </w:r>
            <w:r w:rsidRPr="00D50578">
              <w:rPr>
                <w:rFonts w:ascii="宋体" w:hAnsi="宋体" w:cs="宋体" w:hint="eastAsia"/>
                <w:color w:val="000000"/>
                <w:kern w:val="0"/>
                <w:sz w:val="20"/>
                <w:szCs w:val="20"/>
              </w:rPr>
              <w:br/>
              <w:t>（政策完善）</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684"/>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（10）</w:t>
            </w:r>
            <w:r w:rsidRPr="00D50578">
              <w:rPr>
                <w:rFonts w:ascii="宋体" w:hAnsi="宋体" w:cs="宋体" w:hint="eastAsia"/>
                <w:color w:val="000000"/>
                <w:kern w:val="0"/>
                <w:sz w:val="20"/>
                <w:szCs w:val="20"/>
              </w:rPr>
              <w:br/>
              <w:t xml:space="preserve">绩效目标    </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明确性</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375"/>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合理性</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691"/>
          <w:jc w:val="center"/>
        </w:trPr>
        <w:tc>
          <w:tcPr>
            <w:tcW w:w="1618"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（10分）</w:t>
            </w:r>
            <w:r w:rsidRPr="00D50578">
              <w:rPr>
                <w:rFonts w:ascii="宋体" w:hAnsi="宋体" w:cs="宋体" w:hint="eastAsia"/>
                <w:color w:val="000000"/>
                <w:kern w:val="0"/>
                <w:sz w:val="20"/>
                <w:szCs w:val="20"/>
              </w:rPr>
              <w:br/>
              <w:t>项目管理</w:t>
            </w:r>
          </w:p>
        </w:tc>
        <w:tc>
          <w:tcPr>
            <w:tcW w:w="2113"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（7分）</w:t>
            </w:r>
            <w:r w:rsidRPr="00D50578">
              <w:rPr>
                <w:rFonts w:ascii="宋体" w:hAnsi="宋体" w:cs="宋体" w:hint="eastAsia"/>
                <w:color w:val="000000"/>
                <w:kern w:val="0"/>
                <w:sz w:val="20"/>
                <w:szCs w:val="20"/>
              </w:rPr>
              <w:br/>
              <w:t>资金管理</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资金分配</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3</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3</w:t>
            </w:r>
          </w:p>
        </w:tc>
      </w:tr>
      <w:tr w:rsidR="00E713EF" w:rsidRPr="00D50578" w:rsidTr="00CA1B76">
        <w:trPr>
          <w:trHeight w:val="702"/>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资金使用</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4</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4</w:t>
            </w:r>
          </w:p>
        </w:tc>
      </w:tr>
      <w:tr w:rsidR="00E713EF" w:rsidRPr="00D50578" w:rsidTr="00BC45D1">
        <w:trPr>
          <w:trHeight w:val="778"/>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（3分）</w:t>
            </w:r>
            <w:r w:rsidRPr="00D50578">
              <w:rPr>
                <w:rFonts w:ascii="宋体" w:hAnsi="宋体" w:cs="宋体" w:hint="eastAsia"/>
                <w:color w:val="000000"/>
                <w:kern w:val="0"/>
                <w:sz w:val="20"/>
                <w:szCs w:val="20"/>
              </w:rPr>
              <w:br/>
              <w:t>项目执行</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执行规范</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3</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3</w:t>
            </w:r>
          </w:p>
        </w:tc>
      </w:tr>
      <w:tr w:rsidR="00E713EF" w:rsidRPr="00D50578" w:rsidTr="00CA1B76">
        <w:trPr>
          <w:trHeight w:val="616"/>
          <w:jc w:val="center"/>
        </w:trPr>
        <w:tc>
          <w:tcPr>
            <w:tcW w:w="1618"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（特性指标70分）</w:t>
            </w:r>
            <w:r w:rsidRPr="00D50578">
              <w:rPr>
                <w:rFonts w:ascii="宋体" w:hAnsi="宋体" w:cs="宋体" w:hint="eastAsia"/>
                <w:color w:val="000000"/>
                <w:kern w:val="0"/>
                <w:sz w:val="20"/>
                <w:szCs w:val="20"/>
              </w:rPr>
              <w:br/>
              <w:t xml:space="preserve">项目绩效  </w:t>
            </w:r>
          </w:p>
        </w:tc>
        <w:tc>
          <w:tcPr>
            <w:tcW w:w="2113"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（20）</w:t>
            </w:r>
            <w:r w:rsidRPr="00D50578">
              <w:rPr>
                <w:rFonts w:ascii="宋体" w:hAnsi="宋体" w:cs="宋体" w:hint="eastAsia"/>
                <w:color w:val="000000"/>
                <w:kern w:val="0"/>
                <w:sz w:val="20"/>
                <w:szCs w:val="20"/>
              </w:rPr>
              <w:br/>
              <w:t>项目完成</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完成数量</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 xml:space="preserve">5 </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554"/>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完成质量</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 xml:space="preserve">5 </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690"/>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完成时效</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558"/>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完成成本</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5</w:t>
            </w:r>
          </w:p>
        </w:tc>
      </w:tr>
      <w:tr w:rsidR="00E713EF" w:rsidRPr="00D50578" w:rsidTr="00CA1B76">
        <w:trPr>
          <w:trHeight w:val="566"/>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restart"/>
            <w:textDirection w:val="tbRlV"/>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（50分）</w:t>
            </w:r>
            <w:r w:rsidRPr="00D50578">
              <w:rPr>
                <w:rFonts w:ascii="宋体" w:hAnsi="宋体" w:cs="宋体" w:hint="eastAsia"/>
                <w:color w:val="000000"/>
                <w:kern w:val="0"/>
                <w:sz w:val="20"/>
                <w:szCs w:val="20"/>
              </w:rPr>
              <w:br/>
              <w:t>项目效益</w:t>
            </w: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经济效益（可选项）</w:t>
            </w:r>
          </w:p>
        </w:tc>
        <w:tc>
          <w:tcPr>
            <w:tcW w:w="1311" w:type="dxa"/>
            <w:vMerge w:val="restart"/>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40</w:t>
            </w:r>
          </w:p>
        </w:tc>
        <w:tc>
          <w:tcPr>
            <w:tcW w:w="1311" w:type="dxa"/>
          </w:tcPr>
          <w:p w:rsidR="00E713EF" w:rsidRPr="00D50578" w:rsidRDefault="00C66593">
            <w:pPr>
              <w:widowControl/>
              <w:spacing w:line="260" w:lineRule="exact"/>
              <w:jc w:val="center"/>
              <w:rPr>
                <w:rFonts w:ascii="宋体" w:hAnsi="宋体" w:cs="宋体" w:hint="eastAsia"/>
                <w:color w:val="000000"/>
                <w:kern w:val="0"/>
                <w:sz w:val="15"/>
                <w:szCs w:val="15"/>
              </w:rPr>
            </w:pPr>
            <w:r w:rsidRPr="00D50578">
              <w:rPr>
                <w:rFonts w:ascii="宋体" w:hAnsi="宋体" w:cs="宋体" w:hint="eastAsia"/>
                <w:color w:val="000000"/>
                <w:kern w:val="0"/>
                <w:sz w:val="15"/>
                <w:szCs w:val="15"/>
              </w:rPr>
              <w:t>20</w:t>
            </w:r>
          </w:p>
        </w:tc>
      </w:tr>
      <w:tr w:rsidR="00E713EF" w:rsidRPr="00D50578" w:rsidTr="00CA1B76">
        <w:trPr>
          <w:trHeight w:val="688"/>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社会效益（可选项）</w:t>
            </w:r>
          </w:p>
        </w:tc>
        <w:tc>
          <w:tcPr>
            <w:tcW w:w="1311"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1311" w:type="dxa"/>
          </w:tcPr>
          <w:p w:rsidR="00E713EF" w:rsidRPr="00D50578" w:rsidRDefault="00C66593">
            <w:pPr>
              <w:widowControl/>
              <w:spacing w:line="260" w:lineRule="exact"/>
              <w:jc w:val="left"/>
              <w:rPr>
                <w:rFonts w:ascii="宋体" w:hAnsi="宋体" w:cs="宋体"/>
                <w:color w:val="000000"/>
                <w:kern w:val="0"/>
                <w:sz w:val="15"/>
                <w:szCs w:val="15"/>
              </w:rPr>
            </w:pPr>
            <w:r w:rsidRPr="00D50578">
              <w:rPr>
                <w:rFonts w:ascii="宋体" w:hAnsi="宋体" w:cs="宋体" w:hint="eastAsia"/>
                <w:color w:val="000000"/>
                <w:kern w:val="0"/>
                <w:sz w:val="15"/>
                <w:szCs w:val="15"/>
              </w:rPr>
              <w:t>20</w:t>
            </w:r>
          </w:p>
        </w:tc>
      </w:tr>
      <w:tr w:rsidR="00E713EF" w:rsidRPr="00D50578" w:rsidTr="00CA1B76">
        <w:trPr>
          <w:trHeight w:val="557"/>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生态效益（可选项）</w:t>
            </w:r>
          </w:p>
        </w:tc>
        <w:tc>
          <w:tcPr>
            <w:tcW w:w="1311"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1311" w:type="dxa"/>
          </w:tcPr>
          <w:p w:rsidR="00E713EF" w:rsidRPr="00D50578" w:rsidRDefault="00E713EF">
            <w:pPr>
              <w:widowControl/>
              <w:spacing w:line="260" w:lineRule="exact"/>
              <w:jc w:val="left"/>
              <w:rPr>
                <w:rFonts w:ascii="宋体" w:hAnsi="宋体" w:cs="宋体"/>
                <w:color w:val="000000"/>
                <w:kern w:val="0"/>
                <w:sz w:val="15"/>
                <w:szCs w:val="15"/>
              </w:rPr>
            </w:pPr>
          </w:p>
        </w:tc>
      </w:tr>
      <w:tr w:rsidR="00E713EF" w:rsidRPr="00D50578" w:rsidTr="00CA1B76">
        <w:trPr>
          <w:trHeight w:val="707"/>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可持续效益（可选项）</w:t>
            </w:r>
          </w:p>
        </w:tc>
        <w:tc>
          <w:tcPr>
            <w:tcW w:w="1311"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1311" w:type="dxa"/>
          </w:tcPr>
          <w:p w:rsidR="00E713EF" w:rsidRPr="00D50578" w:rsidRDefault="00E713EF">
            <w:pPr>
              <w:widowControl/>
              <w:spacing w:line="260" w:lineRule="exact"/>
              <w:jc w:val="left"/>
              <w:rPr>
                <w:rFonts w:ascii="宋体" w:hAnsi="宋体" w:cs="宋体"/>
                <w:color w:val="000000"/>
                <w:kern w:val="0"/>
                <w:sz w:val="15"/>
                <w:szCs w:val="15"/>
              </w:rPr>
            </w:pPr>
          </w:p>
        </w:tc>
      </w:tr>
      <w:tr w:rsidR="00E713EF" w:rsidRPr="00D50578" w:rsidTr="00CA1B76">
        <w:trPr>
          <w:trHeight w:val="688"/>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公平效率（可选项）</w:t>
            </w:r>
          </w:p>
        </w:tc>
        <w:tc>
          <w:tcPr>
            <w:tcW w:w="1311"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1311" w:type="dxa"/>
          </w:tcPr>
          <w:p w:rsidR="00E713EF" w:rsidRPr="00D50578" w:rsidRDefault="00E713EF">
            <w:pPr>
              <w:widowControl/>
              <w:spacing w:line="260" w:lineRule="exact"/>
              <w:jc w:val="left"/>
              <w:rPr>
                <w:rFonts w:ascii="宋体" w:hAnsi="宋体" w:cs="宋体"/>
                <w:color w:val="000000"/>
                <w:kern w:val="0"/>
                <w:sz w:val="15"/>
                <w:szCs w:val="15"/>
              </w:rPr>
            </w:pPr>
          </w:p>
        </w:tc>
      </w:tr>
      <w:tr w:rsidR="00E713EF" w:rsidRPr="00D50578" w:rsidTr="00CA1B76">
        <w:trPr>
          <w:trHeight w:val="570"/>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使用效率（可选项）</w:t>
            </w:r>
          </w:p>
        </w:tc>
        <w:tc>
          <w:tcPr>
            <w:tcW w:w="1311"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1311" w:type="dxa"/>
          </w:tcPr>
          <w:p w:rsidR="00E713EF" w:rsidRPr="00D50578" w:rsidRDefault="00E713EF">
            <w:pPr>
              <w:widowControl/>
              <w:spacing w:line="260" w:lineRule="exact"/>
              <w:jc w:val="left"/>
              <w:rPr>
                <w:rFonts w:ascii="宋体" w:hAnsi="宋体" w:cs="宋体"/>
                <w:color w:val="000000"/>
                <w:kern w:val="0"/>
                <w:sz w:val="15"/>
                <w:szCs w:val="15"/>
              </w:rPr>
            </w:pPr>
          </w:p>
        </w:tc>
      </w:tr>
      <w:tr w:rsidR="00E713EF" w:rsidRPr="00D50578" w:rsidTr="00CA1B76">
        <w:trPr>
          <w:trHeight w:val="502"/>
          <w:jc w:val="center"/>
        </w:trPr>
        <w:tc>
          <w:tcPr>
            <w:tcW w:w="1618"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2113" w:type="dxa"/>
            <w:vMerge/>
            <w:vAlign w:val="center"/>
          </w:tcPr>
          <w:p w:rsidR="00E713EF" w:rsidRPr="00D50578" w:rsidRDefault="00E713EF">
            <w:pPr>
              <w:widowControl/>
              <w:spacing w:line="260" w:lineRule="exact"/>
              <w:jc w:val="left"/>
              <w:rPr>
                <w:rFonts w:ascii="宋体" w:hAnsi="宋体" w:cs="宋体"/>
                <w:color w:val="000000"/>
                <w:kern w:val="0"/>
                <w:sz w:val="20"/>
                <w:szCs w:val="20"/>
              </w:rPr>
            </w:pPr>
          </w:p>
        </w:tc>
        <w:tc>
          <w:tcPr>
            <w:tcW w:w="3535"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 xml:space="preserve">服务对象满意度    </w:t>
            </w:r>
          </w:p>
        </w:tc>
        <w:tc>
          <w:tcPr>
            <w:tcW w:w="1311" w:type="dxa"/>
            <w:vAlign w:val="center"/>
          </w:tcPr>
          <w:p w:rsidR="00E713EF" w:rsidRPr="00D50578" w:rsidRDefault="00E713EF">
            <w:pPr>
              <w:widowControl/>
              <w:spacing w:line="260" w:lineRule="exact"/>
              <w:jc w:val="center"/>
              <w:rPr>
                <w:rFonts w:ascii="宋体" w:hAnsi="宋体" w:cs="宋体"/>
                <w:color w:val="000000"/>
                <w:kern w:val="0"/>
                <w:sz w:val="20"/>
                <w:szCs w:val="20"/>
              </w:rPr>
            </w:pPr>
            <w:r w:rsidRPr="00D50578">
              <w:rPr>
                <w:rFonts w:ascii="宋体" w:hAnsi="宋体" w:cs="宋体" w:hint="eastAsia"/>
                <w:color w:val="000000"/>
                <w:kern w:val="0"/>
                <w:sz w:val="20"/>
                <w:szCs w:val="20"/>
              </w:rPr>
              <w:t>10</w:t>
            </w:r>
          </w:p>
        </w:tc>
        <w:tc>
          <w:tcPr>
            <w:tcW w:w="1311" w:type="dxa"/>
          </w:tcPr>
          <w:p w:rsidR="00E713EF" w:rsidRPr="00D50578" w:rsidRDefault="00902D30">
            <w:pPr>
              <w:widowControl/>
              <w:spacing w:line="260" w:lineRule="exact"/>
              <w:jc w:val="center"/>
              <w:rPr>
                <w:rFonts w:ascii="宋体" w:hAnsi="宋体" w:cs="宋体" w:hint="eastAsia"/>
                <w:color w:val="000000"/>
                <w:kern w:val="0"/>
                <w:sz w:val="15"/>
                <w:szCs w:val="15"/>
              </w:rPr>
            </w:pPr>
            <w:r>
              <w:rPr>
                <w:rFonts w:ascii="宋体" w:hAnsi="宋体" w:cs="宋体" w:hint="eastAsia"/>
                <w:color w:val="000000"/>
                <w:kern w:val="0"/>
                <w:sz w:val="15"/>
                <w:szCs w:val="15"/>
              </w:rPr>
              <w:t>8</w:t>
            </w:r>
          </w:p>
        </w:tc>
      </w:tr>
      <w:tr w:rsidR="00E713EF" w:rsidRPr="00D50578" w:rsidTr="00CA1B76">
        <w:trPr>
          <w:trHeight w:val="396"/>
          <w:jc w:val="center"/>
        </w:trPr>
        <w:tc>
          <w:tcPr>
            <w:tcW w:w="1618" w:type="dxa"/>
            <w:vAlign w:val="center"/>
          </w:tcPr>
          <w:p w:rsidR="00E713EF" w:rsidRPr="00D50578" w:rsidRDefault="00E713EF">
            <w:pPr>
              <w:widowControl/>
              <w:spacing w:line="260" w:lineRule="exact"/>
              <w:jc w:val="left"/>
              <w:rPr>
                <w:rFonts w:ascii="宋体" w:hAnsi="宋体" w:cs="宋体"/>
                <w:color w:val="000000"/>
                <w:kern w:val="0"/>
                <w:sz w:val="20"/>
                <w:szCs w:val="20"/>
              </w:rPr>
            </w:pPr>
            <w:r w:rsidRPr="00D50578">
              <w:rPr>
                <w:rFonts w:ascii="宋体" w:hAnsi="宋体" w:cs="宋体" w:hint="eastAsia"/>
                <w:color w:val="000000"/>
                <w:kern w:val="0"/>
                <w:sz w:val="20"/>
                <w:szCs w:val="20"/>
              </w:rPr>
              <w:t>总分</w:t>
            </w:r>
          </w:p>
        </w:tc>
        <w:tc>
          <w:tcPr>
            <w:tcW w:w="8270" w:type="dxa"/>
            <w:gridSpan w:val="4"/>
            <w:vAlign w:val="center"/>
          </w:tcPr>
          <w:p w:rsidR="00E713EF" w:rsidRPr="00D50578" w:rsidRDefault="00902D30">
            <w:pPr>
              <w:widowControl/>
              <w:spacing w:line="260" w:lineRule="exact"/>
              <w:jc w:val="center"/>
              <w:rPr>
                <w:rFonts w:ascii="宋体" w:hAnsi="宋体" w:cs="宋体" w:hint="eastAsia"/>
                <w:color w:val="000000"/>
                <w:kern w:val="0"/>
                <w:sz w:val="15"/>
                <w:szCs w:val="15"/>
              </w:rPr>
            </w:pPr>
            <w:r>
              <w:rPr>
                <w:rFonts w:ascii="宋体" w:hAnsi="宋体" w:cs="宋体" w:hint="eastAsia"/>
                <w:color w:val="000000"/>
                <w:kern w:val="0"/>
                <w:sz w:val="15"/>
                <w:szCs w:val="15"/>
              </w:rPr>
              <w:t>98</w:t>
            </w:r>
          </w:p>
        </w:tc>
      </w:tr>
    </w:tbl>
    <w:p w:rsidR="00E713EF" w:rsidRPr="00CA1B76" w:rsidRDefault="00E713EF">
      <w:pPr>
        <w:rPr>
          <w:rFonts w:ascii="宋体" w:hAnsi="宋体" w:hint="eastAsia"/>
          <w:color w:val="000000"/>
        </w:rPr>
      </w:pPr>
    </w:p>
    <w:p w:rsidR="00E713EF" w:rsidRPr="00D50578" w:rsidRDefault="00E713EF">
      <w:pPr>
        <w:autoSpaceDE w:val="0"/>
        <w:autoSpaceDN w:val="0"/>
        <w:adjustRightInd w:val="0"/>
        <w:spacing w:line="600" w:lineRule="exact"/>
        <w:ind w:firstLineChars="200" w:firstLine="640"/>
        <w:jc w:val="left"/>
        <w:rPr>
          <w:rFonts w:ascii="宋体" w:hAnsi="宋体" w:hint="eastAsia"/>
          <w:color w:val="000000"/>
          <w:sz w:val="32"/>
          <w:szCs w:val="32"/>
        </w:rPr>
      </w:pPr>
      <w:r w:rsidRPr="00D50578">
        <w:rPr>
          <w:rFonts w:ascii="宋体" w:hAnsi="宋体" w:hint="eastAsia"/>
          <w:color w:val="000000"/>
          <w:sz w:val="32"/>
          <w:szCs w:val="32"/>
        </w:rPr>
        <w:t>十一、名词解释</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1.财政拨款收入：指单位从同级财政部门取得的财政预算资金。</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2.事业收入：指事业单位开展专业业务活动及辅助活动取得的收入。如…（二级预算单位事业收入情况）等。</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3.经营收入：指事业单位在专业业务活动及其辅助活动之外开展非独立核算经营活动取得的收入。如…（二级预算单位经营收入情况）等。</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 xml:space="preserve">4.其他收入：指单位取得的除上述收入以外的各项收入。主要是…（收入类型）等。 </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 xml:space="preserve">6.年初结转和结余：指以前年度尚未完成、结转到本年按有关规定继续使用的资金。 </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7.结余分配：指事业单位按照事业单位会计制度的规定从非财政补助结余中分配的事业基金和职工福利基金等。</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8、年末结转和结余：指单位按有关规定结转到下年或以后年度继续使用的资金。</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9.一般公共服务（类）…（款）…（项）：指……。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10.外交（类）…（款）…（项）：指……。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11.公共安全（类）…（款）…（项）：指……。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lastRenderedPageBreak/>
        <w:t>12.教育（类）…（款）…（项）：指……。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13.科学技术（类）…（款）…（项）：指……。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14.文化体育与传媒（类）…（款）…（项）：指……。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15.社会保障和就业（类）…（款）…（项）：指……。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16.医疗卫生与计划生育（类）…（款）…（项）：指……。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17.节能环保（类）…（款）…（项）：指……。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18.城乡社区（类）…（款）…（项）：指……。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19.农林水（类）…（款）…（项）：指……。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20.交通运输（类）…（款）…（项）：指……。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21.资源勘探信息等（类）…（款）…（项）：指……。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22.商业服务业（类）…（款）…（项）：指……。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23.金融（类）…（款）…（项）：指……。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24.国土海洋气象等（类）…（款）…（项）：指……。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25.住房保障（类）…（款）…（项）：指……。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26.粮油物资储备（类）…（款）…（项）：指……。</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27.基本支出：指为保障机构正常运转、完成日常工作任务而发生的人员支出和公用支出。</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 xml:space="preserve">28.项目支出：指在基本支出之外为完成特定行政任务和事业发展目标所发生的支出。 </w:t>
      </w:r>
    </w:p>
    <w:p w:rsidR="00E713EF" w:rsidRPr="00D50578" w:rsidRDefault="00E713EF">
      <w:pPr>
        <w:ind w:firstLineChars="200" w:firstLine="640"/>
        <w:rPr>
          <w:rFonts w:ascii="宋体" w:hAnsi="宋体" w:hint="eastAsia"/>
          <w:color w:val="000000"/>
          <w:sz w:val="32"/>
          <w:szCs w:val="32"/>
        </w:rPr>
      </w:pPr>
      <w:r w:rsidRPr="00D50578">
        <w:rPr>
          <w:rFonts w:ascii="宋体" w:hAnsi="宋体" w:hint="eastAsia"/>
          <w:color w:val="000000"/>
          <w:sz w:val="32"/>
          <w:szCs w:val="32"/>
        </w:rPr>
        <w:t>29.经营支出：指事业单位在专业业务活动及其辅助活动之外开展非独立核算经营活动发生的支出。</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30.“三公”经费：指部门用财政拨款安排的因公出国</w:t>
      </w:r>
      <w:r w:rsidRPr="00D50578">
        <w:rPr>
          <w:rFonts w:ascii="宋体" w:eastAsia="宋体" w:hAnsi="宋体" w:hint="eastAsia"/>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E713EF" w:rsidRPr="00D50578" w:rsidRDefault="00E713EF">
      <w:pPr>
        <w:pStyle w:val="Default"/>
        <w:spacing w:line="560" w:lineRule="exact"/>
        <w:ind w:firstLineChars="200" w:firstLine="640"/>
        <w:rPr>
          <w:rFonts w:ascii="宋体" w:eastAsia="宋体" w:hAnsi="宋体" w:hint="eastAsia"/>
          <w:sz w:val="32"/>
          <w:szCs w:val="32"/>
        </w:rPr>
      </w:pPr>
      <w:r w:rsidRPr="00D50578">
        <w:rPr>
          <w:rFonts w:ascii="宋体" w:eastAsia="宋体" w:hAnsi="宋体" w:hint="eastAsia"/>
          <w:sz w:val="32"/>
          <w:szCs w:val="32"/>
        </w:rPr>
        <w:t>31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E713EF" w:rsidRPr="00D50578" w:rsidRDefault="00E713EF" w:rsidP="00D50578">
      <w:pPr>
        <w:ind w:firstLineChars="200" w:firstLine="643"/>
        <w:rPr>
          <w:rFonts w:ascii="宋体" w:hAnsi="宋体" w:hint="eastAsia"/>
          <w:b/>
          <w:color w:val="000000"/>
          <w:sz w:val="32"/>
          <w:szCs w:val="32"/>
        </w:rPr>
      </w:pPr>
    </w:p>
    <w:sectPr w:rsidR="00E713EF" w:rsidRPr="00D50578">
      <w:headerReference w:type="default" r:id="rId18"/>
      <w:footerReference w:type="default" r:id="rId1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F41" w:rsidRDefault="00B60F41">
      <w:r>
        <w:separator/>
      </w:r>
    </w:p>
  </w:endnote>
  <w:endnote w:type="continuationSeparator" w:id="0">
    <w:p w:rsidR="00B60F41" w:rsidRDefault="00B60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方正兰亭超细黑简体"/>
    <w:charset w:val="86"/>
    <w:family w:val="script"/>
    <w:pitch w:val="fixed"/>
    <w:sig w:usb0="00000000" w:usb1="080E0000" w:usb2="00000010" w:usb3="00000000" w:csb0="00040000" w:csb1="00000000"/>
  </w:font>
  <w:font w:name="方正仿宋_GBK">
    <w:altName w:val="方正兰亭超细黑简体"/>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EF" w:rsidRDefault="00E713EF">
    <w:pPr>
      <w:pStyle w:val="a4"/>
      <w:jc w:val="center"/>
    </w:pPr>
    <w:r>
      <w:fldChar w:fldCharType="begin"/>
    </w:r>
    <w:r>
      <w:instrText xml:space="preserve"> PAGE   \* MERGEFORMAT </w:instrText>
    </w:r>
    <w:r>
      <w:fldChar w:fldCharType="separate"/>
    </w:r>
    <w:r w:rsidR="00822A0E" w:rsidRPr="00822A0E">
      <w:rPr>
        <w:noProof/>
        <w:lang w:val="zh-CN" w:eastAsia="zh-CN"/>
      </w:rPr>
      <w:t>11</w:t>
    </w:r>
    <w:r>
      <w:fldChar w:fldCharType="end"/>
    </w:r>
  </w:p>
  <w:p w:rsidR="00E713EF" w:rsidRDefault="00E713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F41" w:rsidRDefault="00B60F41">
      <w:r>
        <w:separator/>
      </w:r>
    </w:p>
  </w:footnote>
  <w:footnote w:type="continuationSeparator" w:id="0">
    <w:p w:rsidR="00B60F41" w:rsidRDefault="00B60F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3EF" w:rsidRDefault="00E713EF">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5D85"/>
    <w:rsid w:val="00011B06"/>
    <w:rsid w:val="00020921"/>
    <w:rsid w:val="0006487A"/>
    <w:rsid w:val="00082D80"/>
    <w:rsid w:val="00094F5B"/>
    <w:rsid w:val="00096AC0"/>
    <w:rsid w:val="000B047F"/>
    <w:rsid w:val="000B5A48"/>
    <w:rsid w:val="000C3CA6"/>
    <w:rsid w:val="000D5782"/>
    <w:rsid w:val="0014729F"/>
    <w:rsid w:val="00153099"/>
    <w:rsid w:val="001877A7"/>
    <w:rsid w:val="00191536"/>
    <w:rsid w:val="00196687"/>
    <w:rsid w:val="001E737D"/>
    <w:rsid w:val="001F4556"/>
    <w:rsid w:val="001F7506"/>
    <w:rsid w:val="00202B36"/>
    <w:rsid w:val="00202C36"/>
    <w:rsid w:val="00223462"/>
    <w:rsid w:val="00235629"/>
    <w:rsid w:val="002407B0"/>
    <w:rsid w:val="00260C38"/>
    <w:rsid w:val="002616C0"/>
    <w:rsid w:val="002662AA"/>
    <w:rsid w:val="002B2878"/>
    <w:rsid w:val="002D63D7"/>
    <w:rsid w:val="00350386"/>
    <w:rsid w:val="0037013F"/>
    <w:rsid w:val="003740BC"/>
    <w:rsid w:val="003935F8"/>
    <w:rsid w:val="003A484F"/>
    <w:rsid w:val="003B0C1B"/>
    <w:rsid w:val="003C0291"/>
    <w:rsid w:val="003E48D9"/>
    <w:rsid w:val="004171D3"/>
    <w:rsid w:val="004330BC"/>
    <w:rsid w:val="00443880"/>
    <w:rsid w:val="00466A1E"/>
    <w:rsid w:val="00487E5D"/>
    <w:rsid w:val="004B4690"/>
    <w:rsid w:val="004B7BAA"/>
    <w:rsid w:val="004D3489"/>
    <w:rsid w:val="004E206B"/>
    <w:rsid w:val="004E2A5C"/>
    <w:rsid w:val="004E4BF9"/>
    <w:rsid w:val="00505A47"/>
    <w:rsid w:val="00511D33"/>
    <w:rsid w:val="00512FDA"/>
    <w:rsid w:val="00526209"/>
    <w:rsid w:val="005664BB"/>
    <w:rsid w:val="0058486E"/>
    <w:rsid w:val="005904D8"/>
    <w:rsid w:val="005D47D9"/>
    <w:rsid w:val="005D5CED"/>
    <w:rsid w:val="005D604A"/>
    <w:rsid w:val="00607E6C"/>
    <w:rsid w:val="006325F8"/>
    <w:rsid w:val="0063649B"/>
    <w:rsid w:val="0066343B"/>
    <w:rsid w:val="00675514"/>
    <w:rsid w:val="00683E73"/>
    <w:rsid w:val="00690E2F"/>
    <w:rsid w:val="006A275E"/>
    <w:rsid w:val="006D6519"/>
    <w:rsid w:val="0075404D"/>
    <w:rsid w:val="0076182A"/>
    <w:rsid w:val="00767B7E"/>
    <w:rsid w:val="007770C3"/>
    <w:rsid w:val="00786E4A"/>
    <w:rsid w:val="0079382C"/>
    <w:rsid w:val="007C4104"/>
    <w:rsid w:val="007E2567"/>
    <w:rsid w:val="007F2C2F"/>
    <w:rsid w:val="00800112"/>
    <w:rsid w:val="00800814"/>
    <w:rsid w:val="00822A0E"/>
    <w:rsid w:val="00854F23"/>
    <w:rsid w:val="00860645"/>
    <w:rsid w:val="00871F71"/>
    <w:rsid w:val="008A6FC0"/>
    <w:rsid w:val="0090079D"/>
    <w:rsid w:val="00902D30"/>
    <w:rsid w:val="0090658A"/>
    <w:rsid w:val="0092392E"/>
    <w:rsid w:val="00946945"/>
    <w:rsid w:val="00951248"/>
    <w:rsid w:val="0095152F"/>
    <w:rsid w:val="009613F4"/>
    <w:rsid w:val="00971FFC"/>
    <w:rsid w:val="00993328"/>
    <w:rsid w:val="009B04D8"/>
    <w:rsid w:val="009B2C43"/>
    <w:rsid w:val="009B4EAE"/>
    <w:rsid w:val="009B7573"/>
    <w:rsid w:val="009D3447"/>
    <w:rsid w:val="009F1E5E"/>
    <w:rsid w:val="00A13CC1"/>
    <w:rsid w:val="00A24810"/>
    <w:rsid w:val="00A307CD"/>
    <w:rsid w:val="00A40A00"/>
    <w:rsid w:val="00A605F9"/>
    <w:rsid w:val="00A70849"/>
    <w:rsid w:val="00A951C3"/>
    <w:rsid w:val="00A972B8"/>
    <w:rsid w:val="00AB543F"/>
    <w:rsid w:val="00AB7284"/>
    <w:rsid w:val="00AD5620"/>
    <w:rsid w:val="00AD7C1B"/>
    <w:rsid w:val="00AE33EB"/>
    <w:rsid w:val="00B03C9D"/>
    <w:rsid w:val="00B10517"/>
    <w:rsid w:val="00B14E76"/>
    <w:rsid w:val="00B2048C"/>
    <w:rsid w:val="00B310B9"/>
    <w:rsid w:val="00B44B70"/>
    <w:rsid w:val="00B60F41"/>
    <w:rsid w:val="00B77EA6"/>
    <w:rsid w:val="00B841F1"/>
    <w:rsid w:val="00BA2C91"/>
    <w:rsid w:val="00BC45D1"/>
    <w:rsid w:val="00BC5460"/>
    <w:rsid w:val="00BE2805"/>
    <w:rsid w:val="00BF3D6C"/>
    <w:rsid w:val="00C03E31"/>
    <w:rsid w:val="00C354B2"/>
    <w:rsid w:val="00C35554"/>
    <w:rsid w:val="00C533CC"/>
    <w:rsid w:val="00C62B85"/>
    <w:rsid w:val="00C64B3C"/>
    <w:rsid w:val="00C66593"/>
    <w:rsid w:val="00C80883"/>
    <w:rsid w:val="00C90334"/>
    <w:rsid w:val="00CA1B76"/>
    <w:rsid w:val="00CB1D3E"/>
    <w:rsid w:val="00CB2C58"/>
    <w:rsid w:val="00CC09B6"/>
    <w:rsid w:val="00CE06C4"/>
    <w:rsid w:val="00CE7B61"/>
    <w:rsid w:val="00CF46CF"/>
    <w:rsid w:val="00D00095"/>
    <w:rsid w:val="00D11A2A"/>
    <w:rsid w:val="00D50578"/>
    <w:rsid w:val="00D50969"/>
    <w:rsid w:val="00D51276"/>
    <w:rsid w:val="00D73C4B"/>
    <w:rsid w:val="00DA3B3C"/>
    <w:rsid w:val="00DB1913"/>
    <w:rsid w:val="00DB27EB"/>
    <w:rsid w:val="00DB7F7E"/>
    <w:rsid w:val="00DC410D"/>
    <w:rsid w:val="00DC6706"/>
    <w:rsid w:val="00DC68CA"/>
    <w:rsid w:val="00DE1D77"/>
    <w:rsid w:val="00E5027D"/>
    <w:rsid w:val="00E66842"/>
    <w:rsid w:val="00E713EF"/>
    <w:rsid w:val="00E77652"/>
    <w:rsid w:val="00E82267"/>
    <w:rsid w:val="00E93A23"/>
    <w:rsid w:val="00EA062C"/>
    <w:rsid w:val="00EB6DEC"/>
    <w:rsid w:val="00EC6227"/>
    <w:rsid w:val="00ED1B63"/>
    <w:rsid w:val="00EE2F57"/>
    <w:rsid w:val="00EF3FC1"/>
    <w:rsid w:val="00EF4C34"/>
    <w:rsid w:val="00F1361C"/>
    <w:rsid w:val="00F160C7"/>
    <w:rsid w:val="00F177FF"/>
    <w:rsid w:val="00F400AF"/>
    <w:rsid w:val="00F417B1"/>
    <w:rsid w:val="00F602DF"/>
    <w:rsid w:val="00F751A6"/>
    <w:rsid w:val="00FD02EC"/>
    <w:rsid w:val="00FF1E02"/>
    <w:rsid w:val="01AC5527"/>
    <w:rsid w:val="04D2704E"/>
    <w:rsid w:val="10600268"/>
    <w:rsid w:val="29930176"/>
    <w:rsid w:val="3C672359"/>
    <w:rsid w:val="79EB66D9"/>
    <w:rsid w:val="7B873502"/>
    <w:rsid w:val="7E0C1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091B97CD-7A83-437F-8CB8-C114C9FCA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b/>
      <w:bCs/>
    </w:rPr>
  </w:style>
  <w:style w:type="character" w:customStyle="1" w:styleId="Char">
    <w:name w:val="页脚 Char"/>
    <w:link w:val="a4"/>
    <w:uiPriority w:val="99"/>
    <w:rPr>
      <w:sz w:val="18"/>
      <w:szCs w:val="18"/>
    </w:rPr>
  </w:style>
  <w:style w:type="character" w:customStyle="1" w:styleId="a5">
    <w:name w:val="页脚 字符"/>
    <w:uiPriority w:val="99"/>
    <w:rPr>
      <w:kern w:val="2"/>
      <w:sz w:val="18"/>
      <w:szCs w:val="18"/>
    </w:rPr>
  </w:style>
  <w:style w:type="character" w:customStyle="1" w:styleId="2Char">
    <w:name w:val="标题 2 Char"/>
    <w:basedOn w:val="a0"/>
    <w:link w:val="2"/>
    <w:uiPriority w:val="9"/>
    <w:rPr>
      <w:rFonts w:ascii="Cambria" w:eastAsia="宋体" w:hAnsi="Cambria" w:cs="Times New Roman"/>
      <w:b/>
      <w:bCs/>
      <w:kern w:val="2"/>
      <w:sz w:val="32"/>
      <w:szCs w:val="32"/>
    </w:rPr>
  </w:style>
  <w:style w:type="character" w:customStyle="1" w:styleId="Char0">
    <w:name w:val="标题 Char"/>
    <w:basedOn w:val="a0"/>
    <w:link w:val="a6"/>
    <w:uiPriority w:val="10"/>
    <w:rPr>
      <w:rFonts w:ascii="Cambria" w:hAnsi="Cambria" w:cs="Times New Roman"/>
      <w:b/>
      <w:bCs/>
      <w:kern w:val="2"/>
      <w:sz w:val="32"/>
      <w:szCs w:val="32"/>
    </w:rPr>
  </w:style>
  <w:style w:type="character" w:customStyle="1" w:styleId="Char1">
    <w:name w:val="页眉 Char"/>
    <w:link w:val="a7"/>
    <w:uiPriority w:val="99"/>
    <w:semiHidden/>
    <w:rPr>
      <w:sz w:val="18"/>
      <w:szCs w:val="18"/>
    </w:rPr>
  </w:style>
  <w:style w:type="character" w:customStyle="1" w:styleId="Char2">
    <w:name w:val="正文文本 Char"/>
    <w:link w:val="a8"/>
    <w:rPr>
      <w:rFonts w:ascii="仿宋_GB2312" w:eastAsia="仿宋_GB2312" w:hAnsi="Times New Roman" w:cs="Times New Roman"/>
      <w:sz w:val="30"/>
      <w:szCs w:val="24"/>
    </w:rPr>
  </w:style>
  <w:style w:type="character" w:customStyle="1" w:styleId="Char3">
    <w:name w:val="文档结构图 Char"/>
    <w:basedOn w:val="a0"/>
    <w:link w:val="a9"/>
    <w:uiPriority w:val="99"/>
    <w:semiHidden/>
    <w:rPr>
      <w:rFonts w:ascii="宋体" w:hAnsi="Times New Roman"/>
      <w:kern w:val="2"/>
      <w:sz w:val="18"/>
      <w:szCs w:val="18"/>
    </w:rPr>
  </w:style>
  <w:style w:type="paragraph" w:styleId="aa">
    <w:name w:val="Balloon Text"/>
    <w:basedOn w:val="a"/>
    <w:semiHidden/>
    <w:rPr>
      <w:sz w:val="18"/>
      <w:szCs w:val="18"/>
    </w:rPr>
  </w:style>
  <w:style w:type="paragraph" w:styleId="a7">
    <w:name w:val="header"/>
    <w:basedOn w:val="a"/>
    <w:link w:val="Char1"/>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6">
    <w:name w:val="Title"/>
    <w:basedOn w:val="a"/>
    <w:next w:val="a"/>
    <w:link w:val="Char0"/>
    <w:uiPriority w:val="10"/>
    <w:qFormat/>
    <w:pPr>
      <w:spacing w:before="240" w:after="60"/>
      <w:jc w:val="center"/>
      <w:outlineLvl w:val="0"/>
    </w:pPr>
    <w:rPr>
      <w:rFonts w:ascii="Cambria" w:hAnsi="Cambria"/>
      <w:b/>
      <w:bCs/>
      <w:sz w:val="32"/>
      <w:szCs w:val="32"/>
    </w:rPr>
  </w:style>
  <w:style w:type="paragraph" w:styleId="a8">
    <w:name w:val="Body Text"/>
    <w:basedOn w:val="a"/>
    <w:link w:val="Char2"/>
    <w:pPr>
      <w:spacing w:beforeLines="30" w:before="93"/>
    </w:pPr>
    <w:rPr>
      <w:rFonts w:ascii="仿宋_GB2312" w:eastAsia="仿宋_GB2312"/>
      <w:kern w:val="0"/>
      <w:sz w:val="30"/>
      <w:lang w:val="x-none" w:eastAsia="x-none"/>
    </w:rPr>
  </w:style>
  <w:style w:type="paragraph" w:styleId="a4">
    <w:name w:val="footer"/>
    <w:basedOn w:val="a"/>
    <w:link w:val="Char"/>
    <w:uiPriority w:val="99"/>
    <w:unhideWhenUsed/>
    <w:pPr>
      <w:tabs>
        <w:tab w:val="center" w:pos="4153"/>
        <w:tab w:val="right" w:pos="8306"/>
      </w:tabs>
      <w:snapToGrid w:val="0"/>
      <w:jc w:val="left"/>
    </w:pPr>
    <w:rPr>
      <w:kern w:val="0"/>
      <w:sz w:val="18"/>
      <w:szCs w:val="18"/>
      <w:lang w:val="x-none" w:eastAsia="x-none"/>
    </w:rPr>
  </w:style>
  <w:style w:type="paragraph" w:styleId="a9">
    <w:name w:val="Document Map"/>
    <w:basedOn w:val="a"/>
    <w:link w:val="Char3"/>
    <w:uiPriority w:val="99"/>
    <w:unhideWhenUsed/>
    <w:rPr>
      <w:rFonts w:ascii="宋体"/>
      <w:sz w:val="18"/>
      <w:szCs w:val="18"/>
    </w:rPr>
  </w:style>
  <w:style w:type="paragraph" w:styleId="ab">
    <w:name w:val="No Spacing"/>
    <w:uiPriority w:val="1"/>
    <w:qFormat/>
    <w:pPr>
      <w:widowControl w:val="0"/>
      <w:jc w:val="both"/>
    </w:pPr>
    <w:rPr>
      <w:kern w:val="2"/>
      <w:sz w:val="21"/>
      <w:szCs w:val="24"/>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Microsoft_Excel___4.xls"/><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Microsoft_Excel___1.xls"/><Relationship Id="rId12" Type="http://schemas.openxmlformats.org/officeDocument/2006/relationships/image" Target="media/image4.emf"/><Relationship Id="rId17" Type="http://schemas.openxmlformats.org/officeDocument/2006/relationships/oleObject" Target="embeddings/Microsoft_Excel___6.xls"/><Relationship Id="rId2" Type="http://schemas.openxmlformats.org/officeDocument/2006/relationships/settings" Target="settings.xml"/><Relationship Id="rId16" Type="http://schemas.openxmlformats.org/officeDocument/2006/relationships/image" Target="media/image6.e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Microsoft_Excel___3.xls"/><Relationship Id="rId5" Type="http://schemas.openxmlformats.org/officeDocument/2006/relationships/endnotes" Target="endnotes.xml"/><Relationship Id="rId15" Type="http://schemas.openxmlformats.org/officeDocument/2006/relationships/oleObject" Target="embeddings/Microsoft_Excel___5.xls"/><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oleObject" Target="embeddings/Microsoft_Excel___2.xls"/><Relationship Id="rId14" Type="http://schemas.openxmlformats.org/officeDocument/2006/relationships/image" Target="media/image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1286</Words>
  <Characters>7335</Characters>
  <Application>Microsoft Office Word</Application>
  <DocSecurity>0</DocSecurity>
  <PresentationFormat/>
  <Lines>61</Lines>
  <Paragraphs>17</Paragraphs>
  <Slides>0</Slides>
  <Notes>0</Notes>
  <HiddenSlides>0</HiddenSlides>
  <MMClips>0</MMClips>
  <ScaleCrop>false</ScaleCrop>
  <Manager/>
  <Company>四川省财政厅</Company>
  <LinksUpToDate>false</LinksUpToDate>
  <CharactersWithSpaces>8604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张彬茜</dc:creator>
  <cp:keywords/>
  <dc:description/>
  <cp:lastModifiedBy>邓丽君</cp:lastModifiedBy>
  <cp:revision>2</cp:revision>
  <cp:lastPrinted>2018-07-30T03:50:00Z</cp:lastPrinted>
  <dcterms:created xsi:type="dcterms:W3CDTF">2023-08-01T02:20:00Z</dcterms:created>
  <dcterms:modified xsi:type="dcterms:W3CDTF">2023-08-01T02:20:00Z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